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39E59E0F" w:rsidR="00C329AE" w:rsidRPr="00631EB6" w:rsidRDefault="0025737B" w:rsidP="004C61C0">
      <w:pPr>
        <w:jc w:val="center"/>
        <w:rPr>
          <w:rFonts w:ascii="Sylfaen" w:hAnsi="Sylfaen"/>
          <w:b/>
          <w:sz w:val="32"/>
          <w:szCs w:val="32"/>
        </w:rPr>
      </w:pPr>
      <w:bookmarkStart w:id="0" w:name="_GoBack"/>
      <w:bookmarkEnd w:id="0"/>
      <w:r>
        <w:rPr>
          <w:noProof/>
          <w:lang w:val="en-US"/>
        </w:rPr>
        <w:drawing>
          <wp:inline distT="0" distB="0" distL="0" distR="0" wp14:anchorId="15702EC1" wp14:editId="4BC89E48">
            <wp:extent cx="1981200" cy="1121434"/>
            <wp:effectExtent l="0" t="0" r="0" b="2540"/>
            <wp:docPr id="35792269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631EB6" w:rsidRDefault="00C329AE" w:rsidP="004C61C0">
      <w:pPr>
        <w:jc w:val="center"/>
        <w:rPr>
          <w:rFonts w:ascii="Sylfaen" w:hAnsi="Sylfaen"/>
          <w:b/>
          <w:sz w:val="32"/>
          <w:szCs w:val="32"/>
        </w:rPr>
      </w:pPr>
    </w:p>
    <w:p w14:paraId="5D70890C" w14:textId="77777777" w:rsidR="00C329AE" w:rsidRPr="00631EB6" w:rsidRDefault="00C329AE" w:rsidP="004C61C0">
      <w:pPr>
        <w:jc w:val="center"/>
        <w:rPr>
          <w:rFonts w:ascii="Sylfaen" w:hAnsi="Sylfaen"/>
          <w:b/>
          <w:sz w:val="32"/>
          <w:szCs w:val="32"/>
        </w:rPr>
      </w:pPr>
    </w:p>
    <w:p w14:paraId="414689FF" w14:textId="3A3C9F1E" w:rsidR="00C329AE" w:rsidRDefault="00C329AE" w:rsidP="0025737B">
      <w:pPr>
        <w:rPr>
          <w:rFonts w:ascii="Sylfaen" w:hAnsi="Sylfaen"/>
          <w:b/>
          <w:sz w:val="32"/>
          <w:szCs w:val="32"/>
        </w:rPr>
      </w:pPr>
    </w:p>
    <w:p w14:paraId="0AC1AC4F" w14:textId="77777777" w:rsidR="0025737B" w:rsidRDefault="0025737B" w:rsidP="004C61C0">
      <w:pPr>
        <w:jc w:val="center"/>
        <w:rPr>
          <w:rFonts w:ascii="Sylfaen" w:hAnsi="Sylfaen"/>
          <w:b/>
          <w:sz w:val="32"/>
          <w:szCs w:val="32"/>
        </w:rPr>
      </w:pPr>
    </w:p>
    <w:p w14:paraId="42FC0C78" w14:textId="77777777" w:rsidR="0025737B" w:rsidRPr="00631EB6" w:rsidRDefault="0025737B" w:rsidP="004C61C0">
      <w:pPr>
        <w:jc w:val="center"/>
        <w:rPr>
          <w:rFonts w:ascii="Sylfaen" w:hAnsi="Sylfaen"/>
          <w:b/>
          <w:sz w:val="32"/>
          <w:szCs w:val="32"/>
        </w:rPr>
      </w:pPr>
    </w:p>
    <w:p w14:paraId="0FE8E1C8" w14:textId="34BF03EE" w:rsidR="00882C43" w:rsidRPr="00631EB6" w:rsidRDefault="3A14E7E7" w:rsidP="004C61C0">
      <w:pPr>
        <w:jc w:val="center"/>
        <w:rPr>
          <w:rFonts w:ascii="Sylfaen" w:hAnsi="Sylfaen"/>
          <w:b/>
          <w:sz w:val="32"/>
          <w:szCs w:val="32"/>
        </w:rPr>
      </w:pPr>
      <w:r w:rsidRPr="00631EB6">
        <w:rPr>
          <w:rFonts w:ascii="Sylfaen" w:hAnsi="Sylfaen"/>
          <w:b/>
          <w:sz w:val="32"/>
          <w:szCs w:val="32"/>
        </w:rPr>
        <w:t>Ministry of Internally Displaced Persons from the Occupied Territories, Labor, Health and Social Affairs</w:t>
      </w:r>
    </w:p>
    <w:p w14:paraId="761A4306" w14:textId="1BED78A1" w:rsidR="00882C43" w:rsidRPr="00631EB6" w:rsidRDefault="00882C43" w:rsidP="004C61C0">
      <w:pPr>
        <w:rPr>
          <w:rFonts w:ascii="Sylfaen" w:hAnsi="Sylfaen"/>
          <w:b/>
          <w:szCs w:val="22"/>
        </w:rPr>
      </w:pPr>
    </w:p>
    <w:p w14:paraId="688A3536" w14:textId="77777777" w:rsidR="00882C43" w:rsidRPr="00631EB6" w:rsidRDefault="00882C43" w:rsidP="00FE7FF1">
      <w:pPr>
        <w:pStyle w:val="TOC1"/>
      </w:pPr>
    </w:p>
    <w:p w14:paraId="19285886" w14:textId="77777777" w:rsidR="00882C43" w:rsidRPr="00631EB6" w:rsidRDefault="00882C43" w:rsidP="00FE7FF1">
      <w:pPr>
        <w:pStyle w:val="TOC1"/>
      </w:pPr>
    </w:p>
    <w:p w14:paraId="7D932824" w14:textId="77777777" w:rsidR="00340460" w:rsidRPr="00631EB6" w:rsidRDefault="00340460" w:rsidP="00340460">
      <w:pPr>
        <w:adjustRightInd w:val="0"/>
        <w:jc w:val="center"/>
        <w:rPr>
          <w:rFonts w:ascii="Sylfaen" w:hAnsi="Sylfaen"/>
          <w:b/>
          <w:szCs w:val="22"/>
        </w:rPr>
      </w:pPr>
      <w:r w:rsidRPr="00631EB6">
        <w:rPr>
          <w:rFonts w:ascii="Sylfaen" w:hAnsi="Sylfaen"/>
          <w:b/>
          <w:szCs w:val="22"/>
        </w:rPr>
        <w:t>THE GEORGIA EMERGENCY COVID – 19 RESPONSE PROJECT</w:t>
      </w:r>
    </w:p>
    <w:p w14:paraId="1177DCE0" w14:textId="77777777" w:rsidR="00340460" w:rsidRPr="00631EB6" w:rsidRDefault="00340460" w:rsidP="00340460">
      <w:pPr>
        <w:adjustRightInd w:val="0"/>
        <w:jc w:val="center"/>
        <w:rPr>
          <w:rFonts w:ascii="Sylfaen" w:hAnsi="Sylfaen"/>
          <w:b/>
          <w:szCs w:val="22"/>
        </w:rPr>
      </w:pPr>
    </w:p>
    <w:p w14:paraId="3E613127" w14:textId="77777777" w:rsidR="00340460" w:rsidRPr="00631EB6" w:rsidRDefault="00340460" w:rsidP="00340460">
      <w:pPr>
        <w:adjustRightInd w:val="0"/>
        <w:jc w:val="center"/>
        <w:rPr>
          <w:rFonts w:ascii="Sylfaen" w:hAnsi="Sylfaen" w:cstheme="minorHAnsi"/>
          <w:b/>
          <w:szCs w:val="22"/>
        </w:rPr>
      </w:pPr>
    </w:p>
    <w:p w14:paraId="31A76C5A" w14:textId="77777777" w:rsidR="00340460" w:rsidRPr="00631EB6" w:rsidRDefault="00340460" w:rsidP="00340460">
      <w:pPr>
        <w:adjustRightInd w:val="0"/>
        <w:jc w:val="center"/>
        <w:rPr>
          <w:rFonts w:ascii="Sylfaen" w:hAnsi="Sylfaen" w:cstheme="minorHAnsi"/>
          <w:b/>
          <w:szCs w:val="22"/>
        </w:rPr>
      </w:pPr>
    </w:p>
    <w:p w14:paraId="3BD8C27B" w14:textId="77777777" w:rsidR="00882C43" w:rsidRPr="00631EB6" w:rsidRDefault="00882C43" w:rsidP="00FE7FF1">
      <w:pPr>
        <w:pStyle w:val="TOC1"/>
      </w:pPr>
    </w:p>
    <w:p w14:paraId="05A9AC33" w14:textId="77777777" w:rsidR="00882C43" w:rsidRPr="00631EB6" w:rsidRDefault="00882C43" w:rsidP="00FE7FF1">
      <w:pPr>
        <w:pStyle w:val="TOC1"/>
      </w:pPr>
    </w:p>
    <w:p w14:paraId="0037B223" w14:textId="77777777" w:rsidR="00340460" w:rsidRPr="00631EB6" w:rsidRDefault="00340460" w:rsidP="00FE7FF1">
      <w:pPr>
        <w:pStyle w:val="TOC1"/>
      </w:pPr>
    </w:p>
    <w:p w14:paraId="593FC6E4" w14:textId="7D9F334A" w:rsidR="0081308D" w:rsidRPr="00631EB6" w:rsidRDefault="00340460" w:rsidP="00FE7FF1">
      <w:pPr>
        <w:pStyle w:val="TOC1"/>
      </w:pPr>
      <w:r w:rsidRPr="00631EB6">
        <w:t>PROJECT OPERATIONS</w:t>
      </w:r>
      <w:r w:rsidR="0081308D" w:rsidRPr="00631EB6">
        <w:t xml:space="preserve"> MANUAL</w:t>
      </w:r>
      <w:r w:rsidR="004C61C0" w:rsidRPr="00631EB6">
        <w:t xml:space="preserve"> (POM)</w:t>
      </w:r>
    </w:p>
    <w:p w14:paraId="7EBDF2AA" w14:textId="39D0563C" w:rsidR="0081308D" w:rsidRPr="00631EB6" w:rsidRDefault="0081308D" w:rsidP="0063610F">
      <w:pPr>
        <w:tabs>
          <w:tab w:val="right" w:leader="dot" w:pos="9020"/>
        </w:tabs>
        <w:rPr>
          <w:rFonts w:ascii="Sylfaen" w:hAnsi="Sylfaen" w:cstheme="minorHAnsi"/>
          <w:szCs w:val="22"/>
        </w:rPr>
      </w:pPr>
    </w:p>
    <w:p w14:paraId="08890B99" w14:textId="77777777" w:rsidR="005B5BFB" w:rsidRPr="00631EB6" w:rsidRDefault="005B5BFB" w:rsidP="0063610F">
      <w:pPr>
        <w:tabs>
          <w:tab w:val="right" w:leader="dot" w:pos="9020"/>
        </w:tabs>
        <w:rPr>
          <w:rFonts w:ascii="Sylfaen" w:hAnsi="Sylfaen" w:cstheme="minorHAnsi"/>
          <w:szCs w:val="22"/>
        </w:rPr>
      </w:pPr>
    </w:p>
    <w:p w14:paraId="3C6F50AF" w14:textId="77777777" w:rsidR="00FB6745" w:rsidRPr="00631EB6" w:rsidRDefault="00FB6745" w:rsidP="0063610F">
      <w:pPr>
        <w:tabs>
          <w:tab w:val="right" w:leader="dot" w:pos="9020"/>
        </w:tabs>
        <w:jc w:val="center"/>
        <w:rPr>
          <w:rFonts w:ascii="Sylfaen" w:hAnsi="Sylfaen" w:cstheme="minorHAnsi"/>
          <w:b/>
          <w:bCs/>
          <w:szCs w:val="22"/>
        </w:rPr>
      </w:pPr>
    </w:p>
    <w:p w14:paraId="1040096A" w14:textId="77777777" w:rsidR="00340460" w:rsidRPr="00631EB6" w:rsidRDefault="00340460" w:rsidP="0063610F">
      <w:pPr>
        <w:tabs>
          <w:tab w:val="right" w:leader="dot" w:pos="9020"/>
        </w:tabs>
        <w:jc w:val="center"/>
        <w:rPr>
          <w:rFonts w:ascii="Sylfaen" w:hAnsi="Sylfaen" w:cstheme="minorHAnsi"/>
          <w:b/>
          <w:bCs/>
          <w:szCs w:val="22"/>
        </w:rPr>
      </w:pPr>
    </w:p>
    <w:p w14:paraId="0462F0AD" w14:textId="0163E2F1" w:rsidR="003B16DE" w:rsidRPr="00631EB6" w:rsidRDefault="0025737B" w:rsidP="0063610F">
      <w:pPr>
        <w:tabs>
          <w:tab w:val="right" w:leader="dot" w:pos="9020"/>
        </w:tabs>
        <w:jc w:val="center"/>
        <w:rPr>
          <w:rFonts w:ascii="Sylfaen" w:hAnsi="Sylfaen" w:cstheme="minorHAnsi"/>
          <w:bCs/>
          <w:i/>
          <w:szCs w:val="22"/>
        </w:rPr>
      </w:pPr>
      <w:r>
        <w:rPr>
          <w:noProof/>
          <w:lang w:val="en-US"/>
        </w:rPr>
        <w:drawing>
          <wp:inline distT="0" distB="0" distL="0" distR="0" wp14:anchorId="7005E255" wp14:editId="0570D2C0">
            <wp:extent cx="4049370" cy="716280"/>
            <wp:effectExtent l="0" t="0" r="8890" b="7620"/>
            <wp:docPr id="527447804"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62B7D8DD" w14:textId="77777777" w:rsidR="003B16DE" w:rsidRPr="00631EB6" w:rsidRDefault="003B16DE" w:rsidP="0063610F">
      <w:pPr>
        <w:tabs>
          <w:tab w:val="right" w:leader="dot" w:pos="9020"/>
        </w:tabs>
        <w:jc w:val="center"/>
        <w:rPr>
          <w:rFonts w:ascii="Sylfaen" w:hAnsi="Sylfaen" w:cstheme="minorHAnsi"/>
          <w:bCs/>
          <w:i/>
          <w:szCs w:val="22"/>
        </w:rPr>
      </w:pPr>
    </w:p>
    <w:p w14:paraId="42078315" w14:textId="77777777" w:rsidR="003B16DE" w:rsidRPr="00631EB6" w:rsidRDefault="003B16DE" w:rsidP="0063610F">
      <w:pPr>
        <w:tabs>
          <w:tab w:val="right" w:leader="dot" w:pos="9020"/>
        </w:tabs>
        <w:jc w:val="center"/>
        <w:rPr>
          <w:rFonts w:ascii="Sylfaen" w:hAnsi="Sylfaen" w:cstheme="minorHAnsi"/>
          <w:bCs/>
          <w:i/>
          <w:szCs w:val="22"/>
        </w:rPr>
      </w:pPr>
    </w:p>
    <w:p w14:paraId="353C8C94" w14:textId="77777777" w:rsidR="003B16DE" w:rsidRPr="00631EB6" w:rsidRDefault="003B16DE" w:rsidP="0063610F">
      <w:pPr>
        <w:tabs>
          <w:tab w:val="right" w:leader="dot" w:pos="9020"/>
        </w:tabs>
        <w:jc w:val="center"/>
        <w:rPr>
          <w:rFonts w:ascii="Sylfaen" w:hAnsi="Sylfaen" w:cstheme="minorHAnsi"/>
          <w:bCs/>
          <w:i/>
          <w:szCs w:val="22"/>
        </w:rPr>
      </w:pPr>
    </w:p>
    <w:p w14:paraId="540EA3A2" w14:textId="77777777" w:rsidR="003B16DE" w:rsidRPr="00631EB6" w:rsidRDefault="003B16DE" w:rsidP="0025737B">
      <w:pPr>
        <w:tabs>
          <w:tab w:val="right" w:leader="dot" w:pos="9020"/>
        </w:tabs>
        <w:rPr>
          <w:rFonts w:ascii="Sylfaen" w:hAnsi="Sylfaen" w:cstheme="minorHAnsi"/>
          <w:bCs/>
          <w:i/>
          <w:szCs w:val="22"/>
        </w:rPr>
      </w:pPr>
    </w:p>
    <w:p w14:paraId="50A86FE4" w14:textId="77777777" w:rsidR="003B16DE" w:rsidRPr="00631EB6" w:rsidRDefault="003B16DE" w:rsidP="0063610F">
      <w:pPr>
        <w:tabs>
          <w:tab w:val="right" w:leader="dot" w:pos="9020"/>
        </w:tabs>
        <w:jc w:val="center"/>
        <w:rPr>
          <w:rFonts w:ascii="Sylfaen" w:hAnsi="Sylfaen" w:cstheme="minorHAnsi"/>
          <w:bCs/>
          <w:i/>
          <w:szCs w:val="22"/>
        </w:rPr>
      </w:pPr>
    </w:p>
    <w:p w14:paraId="68D96933" w14:textId="77777777" w:rsidR="003B16DE" w:rsidRPr="00631EB6" w:rsidRDefault="003B16DE" w:rsidP="0063610F">
      <w:pPr>
        <w:tabs>
          <w:tab w:val="right" w:leader="dot" w:pos="9020"/>
        </w:tabs>
        <w:jc w:val="center"/>
        <w:rPr>
          <w:rFonts w:ascii="Sylfaen" w:hAnsi="Sylfaen" w:cstheme="minorHAnsi"/>
          <w:bCs/>
          <w:i/>
          <w:szCs w:val="22"/>
        </w:rPr>
      </w:pPr>
    </w:p>
    <w:p w14:paraId="77A5AE87" w14:textId="77777777" w:rsidR="003B16DE" w:rsidRPr="00631EB6" w:rsidRDefault="003B16DE" w:rsidP="0063610F">
      <w:pPr>
        <w:tabs>
          <w:tab w:val="right" w:leader="dot" w:pos="9020"/>
        </w:tabs>
        <w:jc w:val="center"/>
        <w:rPr>
          <w:rFonts w:ascii="Sylfaen" w:hAnsi="Sylfaen" w:cstheme="minorHAnsi"/>
          <w:bCs/>
          <w:i/>
          <w:szCs w:val="22"/>
        </w:rPr>
      </w:pPr>
    </w:p>
    <w:p w14:paraId="2A256B8D" w14:textId="77777777" w:rsidR="003B16DE" w:rsidRPr="00631EB6" w:rsidRDefault="003B16DE" w:rsidP="0063610F">
      <w:pPr>
        <w:tabs>
          <w:tab w:val="right" w:leader="dot" w:pos="9020"/>
        </w:tabs>
        <w:jc w:val="center"/>
        <w:rPr>
          <w:rFonts w:ascii="Sylfaen" w:hAnsi="Sylfaen" w:cstheme="minorHAnsi"/>
          <w:bCs/>
          <w:i/>
          <w:szCs w:val="22"/>
        </w:rPr>
      </w:pPr>
    </w:p>
    <w:p w14:paraId="789BD976" w14:textId="77777777" w:rsidR="003B16DE" w:rsidRPr="00631EB6" w:rsidRDefault="003B16DE" w:rsidP="0063610F">
      <w:pPr>
        <w:tabs>
          <w:tab w:val="right" w:leader="dot" w:pos="9020"/>
        </w:tabs>
        <w:jc w:val="center"/>
        <w:rPr>
          <w:rFonts w:ascii="Sylfaen" w:hAnsi="Sylfaen" w:cstheme="minorHAnsi"/>
          <w:bCs/>
          <w:i/>
          <w:szCs w:val="22"/>
        </w:rPr>
      </w:pPr>
    </w:p>
    <w:p w14:paraId="0DF26A86" w14:textId="77777777" w:rsidR="003B16DE" w:rsidRPr="00622F7F" w:rsidRDefault="003B16DE" w:rsidP="0063610F">
      <w:pPr>
        <w:tabs>
          <w:tab w:val="right" w:leader="dot" w:pos="9020"/>
        </w:tabs>
        <w:jc w:val="center"/>
        <w:rPr>
          <w:rFonts w:ascii="Sylfaen" w:hAnsi="Sylfaen" w:cstheme="minorHAnsi"/>
          <w:bCs/>
          <w:szCs w:val="22"/>
        </w:rPr>
      </w:pPr>
    </w:p>
    <w:p w14:paraId="03B5DC30" w14:textId="57F13DC1" w:rsidR="00340460" w:rsidRPr="00622F7F" w:rsidRDefault="0025737B" w:rsidP="0063610F">
      <w:pPr>
        <w:tabs>
          <w:tab w:val="right" w:leader="dot" w:pos="9020"/>
        </w:tabs>
        <w:jc w:val="center"/>
        <w:rPr>
          <w:rFonts w:asciiTheme="minorHAnsi" w:hAnsiTheme="minorHAnsi" w:cstheme="minorHAnsi"/>
          <w:bCs/>
          <w:sz w:val="24"/>
          <w:lang w:val="en-NZ"/>
        </w:rPr>
      </w:pPr>
      <w:r w:rsidRPr="00622F7F">
        <w:rPr>
          <w:rFonts w:ascii="Sylfaen" w:hAnsi="Sylfaen" w:cstheme="minorHAnsi"/>
          <w:bCs/>
          <w:szCs w:val="22"/>
          <w:lang w:val="en-US"/>
        </w:rPr>
        <w:t>Ju</w:t>
      </w:r>
      <w:r w:rsidR="00622F7F" w:rsidRPr="00622F7F">
        <w:rPr>
          <w:rFonts w:ascii="Sylfaen" w:hAnsi="Sylfaen" w:cstheme="minorHAnsi"/>
          <w:bCs/>
          <w:szCs w:val="22"/>
          <w:lang w:val="en-US"/>
        </w:rPr>
        <w:t xml:space="preserve">ly </w:t>
      </w:r>
      <w:r w:rsidR="00340460" w:rsidRPr="00622F7F">
        <w:rPr>
          <w:rFonts w:asciiTheme="minorHAnsi" w:hAnsiTheme="minorHAnsi" w:cstheme="minorHAnsi"/>
          <w:bCs/>
          <w:sz w:val="24"/>
          <w:lang w:val="en-NZ"/>
        </w:rPr>
        <w:t>, 2020</w:t>
      </w:r>
    </w:p>
    <w:p w14:paraId="34B426FC" w14:textId="7E4865D6" w:rsidR="00340460" w:rsidRPr="00622F7F" w:rsidRDefault="00340460" w:rsidP="0063610F">
      <w:pPr>
        <w:tabs>
          <w:tab w:val="right" w:leader="dot" w:pos="9020"/>
        </w:tabs>
        <w:jc w:val="center"/>
        <w:rPr>
          <w:rFonts w:ascii="Sylfaen" w:hAnsi="Sylfaen" w:cstheme="minorHAnsi"/>
          <w:bCs/>
          <w:szCs w:val="22"/>
        </w:rPr>
      </w:pPr>
      <w:r w:rsidRPr="00622F7F">
        <w:rPr>
          <w:rFonts w:asciiTheme="minorHAnsi" w:hAnsiTheme="minorHAnsi" w:cstheme="minorHAnsi"/>
          <w:bCs/>
          <w:sz w:val="24"/>
          <w:lang w:val="en-NZ"/>
        </w:rPr>
        <w:t>Tbilisi, Georgia</w:t>
      </w:r>
    </w:p>
    <w:p w14:paraId="3B184427" w14:textId="77777777" w:rsidR="00340460" w:rsidRPr="00631EB6" w:rsidRDefault="00340460" w:rsidP="0063610F">
      <w:pPr>
        <w:tabs>
          <w:tab w:val="right" w:leader="dot" w:pos="9020"/>
        </w:tabs>
        <w:jc w:val="center"/>
        <w:rPr>
          <w:rFonts w:ascii="Sylfaen" w:hAnsi="Sylfaen" w:cstheme="minorHAnsi"/>
          <w:b/>
          <w:bCs/>
          <w:szCs w:val="22"/>
        </w:rPr>
      </w:pPr>
    </w:p>
    <w:p w14:paraId="2CFB5274" w14:textId="77777777" w:rsidR="00340460" w:rsidRPr="00631EB6" w:rsidRDefault="00340460" w:rsidP="0063610F">
      <w:pPr>
        <w:tabs>
          <w:tab w:val="right" w:leader="dot" w:pos="9020"/>
        </w:tabs>
        <w:jc w:val="center"/>
        <w:rPr>
          <w:rFonts w:ascii="Sylfaen" w:hAnsi="Sylfaen" w:cstheme="minorHAnsi"/>
          <w:b/>
          <w:bCs/>
          <w:szCs w:val="22"/>
        </w:rPr>
      </w:pPr>
    </w:p>
    <w:p w14:paraId="4096EE27" w14:textId="77777777" w:rsidR="00340460" w:rsidRPr="00631EB6" w:rsidRDefault="00340460" w:rsidP="0063610F">
      <w:pPr>
        <w:tabs>
          <w:tab w:val="right" w:leader="dot" w:pos="9020"/>
        </w:tabs>
        <w:jc w:val="center"/>
        <w:rPr>
          <w:rFonts w:ascii="Sylfaen" w:hAnsi="Sylfaen" w:cstheme="minorHAnsi"/>
          <w:b/>
          <w:bCs/>
          <w:szCs w:val="22"/>
        </w:rPr>
      </w:pPr>
    </w:p>
    <w:p w14:paraId="793B28FA" w14:textId="77777777" w:rsidR="00340460" w:rsidRPr="00631EB6" w:rsidRDefault="00340460" w:rsidP="0063610F">
      <w:pPr>
        <w:tabs>
          <w:tab w:val="right" w:leader="dot" w:pos="9020"/>
        </w:tabs>
        <w:jc w:val="center"/>
        <w:rPr>
          <w:rFonts w:ascii="Sylfaen" w:hAnsi="Sylfaen" w:cstheme="minorHAnsi"/>
          <w:b/>
          <w:bCs/>
          <w:szCs w:val="22"/>
        </w:rPr>
      </w:pPr>
    </w:p>
    <w:sdt>
      <w:sdtPr>
        <w:rPr>
          <w:rFonts w:ascii="Sylfaen" w:eastAsia="Times New Roman" w:hAnsi="Sylfaen" w:cstheme="minorHAnsi"/>
          <w:b w:val="0"/>
          <w:sz w:val="22"/>
          <w:szCs w:val="22"/>
        </w:rPr>
        <w:id w:val="1443727167"/>
        <w:docPartObj>
          <w:docPartGallery w:val="Table of Contents"/>
          <w:docPartUnique/>
        </w:docPartObj>
      </w:sdtPr>
      <w:sdtEndPr>
        <w:rPr>
          <w:bCs/>
          <w:noProof/>
        </w:rPr>
      </w:sdtEndPr>
      <w:sdtContent>
        <w:p w14:paraId="64E7C9A2" w14:textId="77777777" w:rsidR="00622F7F" w:rsidRPr="00631EB6" w:rsidRDefault="00622F7F" w:rsidP="00622F7F">
          <w:pPr>
            <w:pStyle w:val="TOCHeading"/>
            <w:jc w:val="center"/>
            <w:rPr>
              <w:rFonts w:ascii="Sylfaen" w:hAnsi="Sylfaen" w:cstheme="minorHAnsi"/>
              <w:sz w:val="22"/>
              <w:szCs w:val="22"/>
            </w:rPr>
          </w:pPr>
          <w:r w:rsidRPr="00631EB6">
            <w:rPr>
              <w:rFonts w:ascii="Sylfaen" w:hAnsi="Sylfaen" w:cstheme="minorHAnsi"/>
              <w:sz w:val="22"/>
              <w:szCs w:val="22"/>
            </w:rPr>
            <w:t>Table of Contents</w:t>
          </w:r>
        </w:p>
        <w:p w14:paraId="2B2F3A5F" w14:textId="77777777" w:rsidR="00622F7F" w:rsidRPr="00631EB6" w:rsidRDefault="00622F7F" w:rsidP="00622F7F">
          <w:pPr>
            <w:rPr>
              <w:rFonts w:ascii="Sylfaen" w:hAnsi="Sylfaen" w:cstheme="minorHAnsi"/>
              <w:szCs w:val="22"/>
            </w:rPr>
          </w:pPr>
        </w:p>
        <w:p w14:paraId="21B83CA8" w14:textId="0F383B8A" w:rsidR="00FE7FF1" w:rsidRDefault="00622F7F">
          <w:pPr>
            <w:pStyle w:val="TOC1"/>
            <w:rPr>
              <w:rFonts w:asciiTheme="minorHAnsi" w:eastAsiaTheme="minorEastAsia" w:hAnsiTheme="minorHAnsi" w:cstheme="minorBidi"/>
              <w:b w:val="0"/>
              <w:noProof/>
              <w:lang w:val="en-US"/>
            </w:rPr>
          </w:pPr>
          <w:r w:rsidRPr="00631EB6">
            <w:rPr>
              <w:rFonts w:ascii="Sylfaen" w:hAnsi="Sylfaen" w:cstheme="minorHAnsi"/>
              <w:lang w:val="en-GB"/>
            </w:rPr>
            <w:fldChar w:fldCharType="begin"/>
          </w:r>
          <w:r w:rsidRPr="00631EB6">
            <w:rPr>
              <w:rFonts w:ascii="Sylfaen" w:hAnsi="Sylfaen" w:cstheme="minorHAnsi"/>
              <w:lang w:val="en-GB"/>
            </w:rPr>
            <w:instrText xml:space="preserve"> TOC \o "1-3" \h \z \u </w:instrText>
          </w:r>
          <w:r w:rsidRPr="00631EB6">
            <w:rPr>
              <w:rFonts w:ascii="Sylfaen" w:hAnsi="Sylfaen" w:cstheme="minorHAnsi"/>
              <w:lang w:val="en-GB"/>
            </w:rPr>
            <w:fldChar w:fldCharType="separate"/>
          </w:r>
          <w:hyperlink w:anchor="_Toc46954654" w:history="1">
            <w:r w:rsidR="00FE7FF1" w:rsidRPr="00BD55DB">
              <w:rPr>
                <w:rStyle w:val="Hyperlink"/>
                <w:rFonts w:ascii="Sylfaen" w:hAnsi="Sylfaen" w:cstheme="minorHAnsi"/>
                <w:noProof/>
              </w:rPr>
              <w:t>I.</w:t>
            </w:r>
            <w:r w:rsidR="00FE7FF1">
              <w:rPr>
                <w:rFonts w:asciiTheme="minorHAnsi" w:eastAsiaTheme="minorEastAsia" w:hAnsiTheme="minorHAnsi" w:cstheme="minorBidi"/>
                <w:b w:val="0"/>
                <w:noProof/>
                <w:lang w:val="en-US"/>
              </w:rPr>
              <w:tab/>
            </w:r>
            <w:r w:rsidR="00FE7FF1" w:rsidRPr="00BD55DB">
              <w:rPr>
                <w:rStyle w:val="Hyperlink"/>
                <w:rFonts w:ascii="Sylfaen" w:hAnsi="Sylfaen" w:cstheme="minorHAnsi"/>
                <w:noProof/>
              </w:rPr>
              <w:t>INTRODUCTION</w:t>
            </w:r>
            <w:r w:rsidR="00FE7FF1">
              <w:rPr>
                <w:noProof/>
                <w:webHidden/>
              </w:rPr>
              <w:tab/>
            </w:r>
            <w:r w:rsidR="00FE7FF1">
              <w:rPr>
                <w:noProof/>
                <w:webHidden/>
              </w:rPr>
              <w:fldChar w:fldCharType="begin"/>
            </w:r>
            <w:r w:rsidR="00FE7FF1">
              <w:rPr>
                <w:noProof/>
                <w:webHidden/>
              </w:rPr>
              <w:instrText xml:space="preserve"> PAGEREF _Toc46954654 \h </w:instrText>
            </w:r>
            <w:r w:rsidR="00FE7FF1">
              <w:rPr>
                <w:noProof/>
                <w:webHidden/>
              </w:rPr>
            </w:r>
            <w:r w:rsidR="00FE7FF1">
              <w:rPr>
                <w:noProof/>
                <w:webHidden/>
              </w:rPr>
              <w:fldChar w:fldCharType="separate"/>
            </w:r>
            <w:r w:rsidR="00FE7FF1">
              <w:rPr>
                <w:noProof/>
                <w:webHidden/>
              </w:rPr>
              <w:t>5</w:t>
            </w:r>
            <w:r w:rsidR="00FE7FF1">
              <w:rPr>
                <w:noProof/>
                <w:webHidden/>
              </w:rPr>
              <w:fldChar w:fldCharType="end"/>
            </w:r>
          </w:hyperlink>
        </w:p>
        <w:p w14:paraId="33FBBCD8" w14:textId="55FBD33B" w:rsidR="00FE7FF1" w:rsidRDefault="00CA6CCD">
          <w:pPr>
            <w:pStyle w:val="TOC1"/>
            <w:rPr>
              <w:rFonts w:asciiTheme="minorHAnsi" w:eastAsiaTheme="minorEastAsia" w:hAnsiTheme="minorHAnsi" w:cstheme="minorBidi"/>
              <w:b w:val="0"/>
              <w:noProof/>
              <w:lang w:val="en-US"/>
            </w:rPr>
          </w:pPr>
          <w:hyperlink w:anchor="_Toc46954655" w:history="1">
            <w:r w:rsidR="00FE7FF1" w:rsidRPr="00BD55DB">
              <w:rPr>
                <w:rStyle w:val="Hyperlink"/>
                <w:rFonts w:ascii="Sylfaen" w:hAnsi="Sylfaen" w:cstheme="minorHAnsi"/>
                <w:noProof/>
              </w:rPr>
              <w:t>II.</w:t>
            </w:r>
            <w:r w:rsidR="00FE7FF1">
              <w:rPr>
                <w:rFonts w:asciiTheme="minorHAnsi" w:eastAsiaTheme="minorEastAsia" w:hAnsiTheme="minorHAnsi" w:cstheme="minorBidi"/>
                <w:b w:val="0"/>
                <w:noProof/>
                <w:lang w:val="en-US"/>
              </w:rPr>
              <w:tab/>
            </w:r>
            <w:r w:rsidR="00FE7FF1" w:rsidRPr="00BD55DB">
              <w:rPr>
                <w:rStyle w:val="Hyperlink"/>
                <w:rFonts w:ascii="Sylfaen" w:hAnsi="Sylfaen" w:cstheme="minorHAnsi"/>
                <w:noProof/>
              </w:rPr>
              <w:t>PROJECT DESCRIPTION</w:t>
            </w:r>
            <w:r w:rsidR="00FE7FF1">
              <w:rPr>
                <w:noProof/>
                <w:webHidden/>
              </w:rPr>
              <w:tab/>
            </w:r>
            <w:r w:rsidR="00FE7FF1">
              <w:rPr>
                <w:noProof/>
                <w:webHidden/>
              </w:rPr>
              <w:fldChar w:fldCharType="begin"/>
            </w:r>
            <w:r w:rsidR="00FE7FF1">
              <w:rPr>
                <w:noProof/>
                <w:webHidden/>
              </w:rPr>
              <w:instrText xml:space="preserve"> PAGEREF _Toc46954655 \h </w:instrText>
            </w:r>
            <w:r w:rsidR="00FE7FF1">
              <w:rPr>
                <w:noProof/>
                <w:webHidden/>
              </w:rPr>
            </w:r>
            <w:r w:rsidR="00FE7FF1">
              <w:rPr>
                <w:noProof/>
                <w:webHidden/>
              </w:rPr>
              <w:fldChar w:fldCharType="separate"/>
            </w:r>
            <w:r w:rsidR="00FE7FF1">
              <w:rPr>
                <w:noProof/>
                <w:webHidden/>
              </w:rPr>
              <w:t>5</w:t>
            </w:r>
            <w:r w:rsidR="00FE7FF1">
              <w:rPr>
                <w:noProof/>
                <w:webHidden/>
              </w:rPr>
              <w:fldChar w:fldCharType="end"/>
            </w:r>
          </w:hyperlink>
        </w:p>
        <w:p w14:paraId="5B886CB4" w14:textId="75EBCFA2" w:rsidR="00FE7FF1" w:rsidRDefault="00CA6CCD">
          <w:pPr>
            <w:pStyle w:val="TOC1"/>
            <w:rPr>
              <w:rFonts w:asciiTheme="minorHAnsi" w:eastAsiaTheme="minorEastAsia" w:hAnsiTheme="minorHAnsi" w:cstheme="minorBidi"/>
              <w:b w:val="0"/>
              <w:noProof/>
              <w:lang w:val="en-US"/>
            </w:rPr>
          </w:pPr>
          <w:hyperlink w:anchor="_Toc46954656" w:history="1">
            <w:r w:rsidR="00FE7FF1" w:rsidRPr="00BD55DB">
              <w:rPr>
                <w:rStyle w:val="Hyperlink"/>
                <w:rFonts w:ascii="Sylfaen" w:hAnsi="Sylfaen" w:cstheme="minorHAnsi"/>
                <w:noProof/>
              </w:rPr>
              <w:t>III.</w:t>
            </w:r>
            <w:r w:rsidR="00FE7FF1">
              <w:rPr>
                <w:rFonts w:asciiTheme="minorHAnsi" w:eastAsiaTheme="minorEastAsia" w:hAnsiTheme="minorHAnsi" w:cstheme="minorBidi"/>
                <w:b w:val="0"/>
                <w:noProof/>
                <w:lang w:val="en-US"/>
              </w:rPr>
              <w:tab/>
            </w:r>
            <w:r w:rsidR="00FE7FF1" w:rsidRPr="00BD55DB">
              <w:rPr>
                <w:rStyle w:val="Hyperlink"/>
                <w:rFonts w:ascii="Sylfaen" w:hAnsi="Sylfaen" w:cstheme="minorHAnsi"/>
                <w:noProof/>
              </w:rPr>
              <w:t>KEY IMPLEMENTATION AND COORDINATION ARRANGEMENTS AND RESPONSIBILITIES</w:t>
            </w:r>
            <w:r w:rsidR="00FE7FF1">
              <w:rPr>
                <w:noProof/>
                <w:webHidden/>
              </w:rPr>
              <w:tab/>
            </w:r>
            <w:r w:rsidR="00FE7FF1">
              <w:rPr>
                <w:noProof/>
                <w:webHidden/>
              </w:rPr>
              <w:fldChar w:fldCharType="begin"/>
            </w:r>
            <w:r w:rsidR="00FE7FF1">
              <w:rPr>
                <w:noProof/>
                <w:webHidden/>
              </w:rPr>
              <w:instrText xml:space="preserve"> PAGEREF _Toc46954656 \h </w:instrText>
            </w:r>
            <w:r w:rsidR="00FE7FF1">
              <w:rPr>
                <w:noProof/>
                <w:webHidden/>
              </w:rPr>
            </w:r>
            <w:r w:rsidR="00FE7FF1">
              <w:rPr>
                <w:noProof/>
                <w:webHidden/>
              </w:rPr>
              <w:fldChar w:fldCharType="separate"/>
            </w:r>
            <w:r w:rsidR="00FE7FF1">
              <w:rPr>
                <w:noProof/>
                <w:webHidden/>
              </w:rPr>
              <w:t>7</w:t>
            </w:r>
            <w:r w:rsidR="00FE7FF1">
              <w:rPr>
                <w:noProof/>
                <w:webHidden/>
              </w:rPr>
              <w:fldChar w:fldCharType="end"/>
            </w:r>
          </w:hyperlink>
        </w:p>
        <w:p w14:paraId="1BBF251C" w14:textId="53064AFF" w:rsidR="00FE7FF1" w:rsidRDefault="00CA6CCD">
          <w:pPr>
            <w:pStyle w:val="TOC1"/>
            <w:rPr>
              <w:rFonts w:asciiTheme="minorHAnsi" w:eastAsiaTheme="minorEastAsia" w:hAnsiTheme="minorHAnsi" w:cstheme="minorBidi"/>
              <w:b w:val="0"/>
              <w:noProof/>
              <w:lang w:val="en-US"/>
            </w:rPr>
          </w:pPr>
          <w:hyperlink w:anchor="_Toc46954657" w:history="1">
            <w:r w:rsidR="00FE7FF1" w:rsidRPr="00BD55DB">
              <w:rPr>
                <w:rStyle w:val="Hyperlink"/>
                <w:rFonts w:ascii="Sylfaen" w:hAnsi="Sylfaen" w:cstheme="minorHAnsi"/>
                <w:noProof/>
              </w:rPr>
              <w:t>IV.</w:t>
            </w:r>
            <w:r w:rsidR="00FE7FF1">
              <w:rPr>
                <w:rFonts w:asciiTheme="minorHAnsi" w:eastAsiaTheme="minorEastAsia" w:hAnsiTheme="minorHAnsi" w:cstheme="minorBidi"/>
                <w:b w:val="0"/>
                <w:noProof/>
                <w:lang w:val="en-US"/>
              </w:rPr>
              <w:tab/>
            </w:r>
            <w:r w:rsidR="00FE7FF1" w:rsidRPr="00BD55DB">
              <w:rPr>
                <w:rStyle w:val="Hyperlink"/>
                <w:rFonts w:ascii="Sylfaen" w:hAnsi="Sylfaen" w:cstheme="minorHAnsi"/>
                <w:noProof/>
              </w:rPr>
              <w:t>Information on project parties at the Ministerial Level / Project Implementation Chart:</w:t>
            </w:r>
            <w:r w:rsidR="00FE7FF1">
              <w:rPr>
                <w:noProof/>
                <w:webHidden/>
              </w:rPr>
              <w:tab/>
            </w:r>
            <w:r w:rsidR="00FE7FF1">
              <w:rPr>
                <w:noProof/>
                <w:webHidden/>
              </w:rPr>
              <w:fldChar w:fldCharType="begin"/>
            </w:r>
            <w:r w:rsidR="00FE7FF1">
              <w:rPr>
                <w:noProof/>
                <w:webHidden/>
              </w:rPr>
              <w:instrText xml:space="preserve"> PAGEREF _Toc46954657 \h </w:instrText>
            </w:r>
            <w:r w:rsidR="00FE7FF1">
              <w:rPr>
                <w:noProof/>
                <w:webHidden/>
              </w:rPr>
            </w:r>
            <w:r w:rsidR="00FE7FF1">
              <w:rPr>
                <w:noProof/>
                <w:webHidden/>
              </w:rPr>
              <w:fldChar w:fldCharType="separate"/>
            </w:r>
            <w:r w:rsidR="00FE7FF1">
              <w:rPr>
                <w:noProof/>
                <w:webHidden/>
              </w:rPr>
              <w:t>10</w:t>
            </w:r>
            <w:r w:rsidR="00FE7FF1">
              <w:rPr>
                <w:noProof/>
                <w:webHidden/>
              </w:rPr>
              <w:fldChar w:fldCharType="end"/>
            </w:r>
          </w:hyperlink>
        </w:p>
        <w:p w14:paraId="0EFF7658" w14:textId="10196384" w:rsidR="00FE7FF1" w:rsidRDefault="00CA6CCD">
          <w:pPr>
            <w:pStyle w:val="TOC1"/>
            <w:rPr>
              <w:rFonts w:asciiTheme="minorHAnsi" w:eastAsiaTheme="minorEastAsia" w:hAnsiTheme="minorHAnsi" w:cstheme="minorBidi"/>
              <w:b w:val="0"/>
              <w:noProof/>
              <w:lang w:val="en-US"/>
            </w:rPr>
          </w:pPr>
          <w:hyperlink w:anchor="_Toc46954658" w:history="1">
            <w:r w:rsidR="00FE7FF1" w:rsidRPr="00BD55DB">
              <w:rPr>
                <w:rStyle w:val="Hyperlink"/>
                <w:rFonts w:ascii="Sylfaen" w:hAnsi="Sylfaen" w:cstheme="minorHAnsi"/>
                <w:noProof/>
              </w:rPr>
              <w:t>V.</w:t>
            </w:r>
            <w:r w:rsidR="00FE7FF1">
              <w:rPr>
                <w:rFonts w:asciiTheme="minorHAnsi" w:eastAsiaTheme="minorEastAsia" w:hAnsiTheme="minorHAnsi" w:cstheme="minorBidi"/>
                <w:b w:val="0"/>
                <w:noProof/>
                <w:lang w:val="en-US"/>
              </w:rPr>
              <w:tab/>
            </w:r>
            <w:r w:rsidR="00FE7FF1" w:rsidRPr="00BD55DB">
              <w:rPr>
                <w:rStyle w:val="Hyperlink"/>
                <w:rFonts w:ascii="Sylfaen" w:hAnsi="Sylfaen" w:cstheme="minorHAnsi"/>
                <w:noProof/>
              </w:rPr>
              <w:t>PROCUREMENT ARRANGEMENTS</w:t>
            </w:r>
            <w:r w:rsidR="00FE7FF1">
              <w:rPr>
                <w:noProof/>
                <w:webHidden/>
              </w:rPr>
              <w:tab/>
            </w:r>
            <w:r w:rsidR="00FE7FF1">
              <w:rPr>
                <w:noProof/>
                <w:webHidden/>
              </w:rPr>
              <w:fldChar w:fldCharType="begin"/>
            </w:r>
            <w:r w:rsidR="00FE7FF1">
              <w:rPr>
                <w:noProof/>
                <w:webHidden/>
              </w:rPr>
              <w:instrText xml:space="preserve"> PAGEREF _Toc46954658 \h </w:instrText>
            </w:r>
            <w:r w:rsidR="00FE7FF1">
              <w:rPr>
                <w:noProof/>
                <w:webHidden/>
              </w:rPr>
            </w:r>
            <w:r w:rsidR="00FE7FF1">
              <w:rPr>
                <w:noProof/>
                <w:webHidden/>
              </w:rPr>
              <w:fldChar w:fldCharType="separate"/>
            </w:r>
            <w:r w:rsidR="00FE7FF1">
              <w:rPr>
                <w:noProof/>
                <w:webHidden/>
              </w:rPr>
              <w:t>19</w:t>
            </w:r>
            <w:r w:rsidR="00FE7FF1">
              <w:rPr>
                <w:noProof/>
                <w:webHidden/>
              </w:rPr>
              <w:fldChar w:fldCharType="end"/>
            </w:r>
          </w:hyperlink>
        </w:p>
        <w:p w14:paraId="796BD945" w14:textId="453A69EF"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59" w:history="1">
            <w:r w:rsidR="00FE7FF1" w:rsidRPr="00BD55DB">
              <w:rPr>
                <w:rStyle w:val="Hyperlink"/>
                <w:rFonts w:ascii="Sylfaen" w:hAnsi="Sylfaen" w:cstheme="minorHAnsi"/>
                <w:noProof/>
              </w:rPr>
              <w:t>A.</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Applicable Guidelines</w:t>
            </w:r>
            <w:r w:rsidR="00FE7FF1">
              <w:rPr>
                <w:noProof/>
                <w:webHidden/>
              </w:rPr>
              <w:tab/>
            </w:r>
            <w:r w:rsidR="00FE7FF1">
              <w:rPr>
                <w:noProof/>
                <w:webHidden/>
              </w:rPr>
              <w:fldChar w:fldCharType="begin"/>
            </w:r>
            <w:r w:rsidR="00FE7FF1">
              <w:rPr>
                <w:noProof/>
                <w:webHidden/>
              </w:rPr>
              <w:instrText xml:space="preserve"> PAGEREF _Toc46954659 \h </w:instrText>
            </w:r>
            <w:r w:rsidR="00FE7FF1">
              <w:rPr>
                <w:noProof/>
                <w:webHidden/>
              </w:rPr>
            </w:r>
            <w:r w:rsidR="00FE7FF1">
              <w:rPr>
                <w:noProof/>
                <w:webHidden/>
              </w:rPr>
              <w:fldChar w:fldCharType="separate"/>
            </w:r>
            <w:r w:rsidR="00FE7FF1">
              <w:rPr>
                <w:noProof/>
                <w:webHidden/>
              </w:rPr>
              <w:t>19</w:t>
            </w:r>
            <w:r w:rsidR="00FE7FF1">
              <w:rPr>
                <w:noProof/>
                <w:webHidden/>
              </w:rPr>
              <w:fldChar w:fldCharType="end"/>
            </w:r>
          </w:hyperlink>
        </w:p>
        <w:p w14:paraId="397B1AF6" w14:textId="5D3CAD4E"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60" w:history="1">
            <w:r w:rsidR="00FE7FF1" w:rsidRPr="00BD55DB">
              <w:rPr>
                <w:rStyle w:val="Hyperlink"/>
                <w:rFonts w:ascii="Sylfaen" w:hAnsi="Sylfaen" w:cstheme="minorHAnsi"/>
                <w:noProof/>
              </w:rPr>
              <w:t>B.</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Planning of procurement operations</w:t>
            </w:r>
            <w:r w:rsidR="00FE7FF1">
              <w:rPr>
                <w:noProof/>
                <w:webHidden/>
              </w:rPr>
              <w:tab/>
            </w:r>
            <w:r w:rsidR="00FE7FF1">
              <w:rPr>
                <w:noProof/>
                <w:webHidden/>
              </w:rPr>
              <w:fldChar w:fldCharType="begin"/>
            </w:r>
            <w:r w:rsidR="00FE7FF1">
              <w:rPr>
                <w:noProof/>
                <w:webHidden/>
              </w:rPr>
              <w:instrText xml:space="preserve"> PAGEREF _Toc46954660 \h </w:instrText>
            </w:r>
            <w:r w:rsidR="00FE7FF1">
              <w:rPr>
                <w:noProof/>
                <w:webHidden/>
              </w:rPr>
            </w:r>
            <w:r w:rsidR="00FE7FF1">
              <w:rPr>
                <w:noProof/>
                <w:webHidden/>
              </w:rPr>
              <w:fldChar w:fldCharType="separate"/>
            </w:r>
            <w:r w:rsidR="00FE7FF1">
              <w:rPr>
                <w:noProof/>
                <w:webHidden/>
              </w:rPr>
              <w:t>20</w:t>
            </w:r>
            <w:r w:rsidR="00FE7FF1">
              <w:rPr>
                <w:noProof/>
                <w:webHidden/>
              </w:rPr>
              <w:fldChar w:fldCharType="end"/>
            </w:r>
          </w:hyperlink>
        </w:p>
        <w:p w14:paraId="42C6229D" w14:textId="256A3AA3" w:rsidR="00FE7FF1" w:rsidRDefault="00CA6CCD">
          <w:pPr>
            <w:pStyle w:val="TOC2"/>
            <w:tabs>
              <w:tab w:val="right" w:leader="dot" w:pos="9010"/>
            </w:tabs>
            <w:rPr>
              <w:rFonts w:asciiTheme="minorHAnsi" w:eastAsiaTheme="minorEastAsia" w:hAnsiTheme="minorHAnsi" w:cstheme="minorBidi"/>
              <w:noProof/>
              <w:szCs w:val="22"/>
              <w:lang w:val="en-US"/>
            </w:rPr>
          </w:pPr>
          <w:hyperlink w:anchor="_Toc46954661" w:history="1">
            <w:r w:rsidR="00FE7FF1" w:rsidRPr="00BD55DB">
              <w:rPr>
                <w:rStyle w:val="Hyperlink"/>
                <w:rFonts w:ascii="Sylfaen" w:hAnsi="Sylfaen" w:cstheme="minorHAnsi"/>
                <w:bCs/>
                <w:noProof/>
              </w:rPr>
              <w:t>C. Procurement methods</w:t>
            </w:r>
            <w:r w:rsidR="00FE7FF1">
              <w:rPr>
                <w:noProof/>
                <w:webHidden/>
              </w:rPr>
              <w:tab/>
            </w:r>
            <w:r w:rsidR="00FE7FF1">
              <w:rPr>
                <w:noProof/>
                <w:webHidden/>
              </w:rPr>
              <w:fldChar w:fldCharType="begin"/>
            </w:r>
            <w:r w:rsidR="00FE7FF1">
              <w:rPr>
                <w:noProof/>
                <w:webHidden/>
              </w:rPr>
              <w:instrText xml:space="preserve"> PAGEREF _Toc46954661 \h </w:instrText>
            </w:r>
            <w:r w:rsidR="00FE7FF1">
              <w:rPr>
                <w:noProof/>
                <w:webHidden/>
              </w:rPr>
            </w:r>
            <w:r w:rsidR="00FE7FF1">
              <w:rPr>
                <w:noProof/>
                <w:webHidden/>
              </w:rPr>
              <w:fldChar w:fldCharType="separate"/>
            </w:r>
            <w:r w:rsidR="00FE7FF1">
              <w:rPr>
                <w:noProof/>
                <w:webHidden/>
              </w:rPr>
              <w:t>20</w:t>
            </w:r>
            <w:r w:rsidR="00FE7FF1">
              <w:rPr>
                <w:noProof/>
                <w:webHidden/>
              </w:rPr>
              <w:fldChar w:fldCharType="end"/>
            </w:r>
          </w:hyperlink>
        </w:p>
        <w:p w14:paraId="462AB34E" w14:textId="0EC912F7" w:rsidR="00FE7FF1" w:rsidRDefault="00CA6CCD">
          <w:pPr>
            <w:pStyle w:val="TOC1"/>
            <w:rPr>
              <w:rFonts w:asciiTheme="minorHAnsi" w:eastAsiaTheme="minorEastAsia" w:hAnsiTheme="minorHAnsi" w:cstheme="minorBidi"/>
              <w:b w:val="0"/>
              <w:noProof/>
              <w:lang w:val="en-US"/>
            </w:rPr>
          </w:pPr>
          <w:hyperlink w:anchor="_Toc46954662" w:history="1">
            <w:r w:rsidR="00FE7FF1" w:rsidRPr="00BD55DB">
              <w:rPr>
                <w:rStyle w:val="Hyperlink"/>
                <w:rFonts w:ascii="Sylfaen" w:hAnsi="Sylfaen" w:cstheme="minorHAnsi"/>
                <w:noProof/>
              </w:rPr>
              <w:t>VI.</w:t>
            </w:r>
            <w:r w:rsidR="00FE7FF1">
              <w:rPr>
                <w:rFonts w:asciiTheme="minorHAnsi" w:eastAsiaTheme="minorEastAsia" w:hAnsiTheme="minorHAnsi" w:cstheme="minorBidi"/>
                <w:b w:val="0"/>
                <w:noProof/>
                <w:lang w:val="en-US"/>
              </w:rPr>
              <w:tab/>
            </w:r>
            <w:r w:rsidR="00FE7FF1" w:rsidRPr="00BD55DB">
              <w:rPr>
                <w:rStyle w:val="Hyperlink"/>
                <w:rFonts w:ascii="Sylfaen" w:hAnsi="Sylfaen" w:cstheme="minorHAnsi"/>
                <w:noProof/>
              </w:rPr>
              <w:t>FINANCIAL MANAGEMENT AND DISBURSEMENT ARRANGEMENTS</w:t>
            </w:r>
            <w:r w:rsidR="00FE7FF1">
              <w:rPr>
                <w:noProof/>
                <w:webHidden/>
              </w:rPr>
              <w:tab/>
            </w:r>
            <w:r w:rsidR="00FE7FF1">
              <w:rPr>
                <w:noProof/>
                <w:webHidden/>
              </w:rPr>
              <w:fldChar w:fldCharType="begin"/>
            </w:r>
            <w:r w:rsidR="00FE7FF1">
              <w:rPr>
                <w:noProof/>
                <w:webHidden/>
              </w:rPr>
              <w:instrText xml:space="preserve"> PAGEREF _Toc46954662 \h </w:instrText>
            </w:r>
            <w:r w:rsidR="00FE7FF1">
              <w:rPr>
                <w:noProof/>
                <w:webHidden/>
              </w:rPr>
            </w:r>
            <w:r w:rsidR="00FE7FF1">
              <w:rPr>
                <w:noProof/>
                <w:webHidden/>
              </w:rPr>
              <w:fldChar w:fldCharType="separate"/>
            </w:r>
            <w:r w:rsidR="00FE7FF1">
              <w:rPr>
                <w:noProof/>
                <w:webHidden/>
              </w:rPr>
              <w:t>21</w:t>
            </w:r>
            <w:r w:rsidR="00FE7FF1">
              <w:rPr>
                <w:noProof/>
                <w:webHidden/>
              </w:rPr>
              <w:fldChar w:fldCharType="end"/>
            </w:r>
          </w:hyperlink>
        </w:p>
        <w:p w14:paraId="6F2DA21B" w14:textId="585DFE9E"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63" w:history="1">
            <w:r w:rsidR="00FE7FF1" w:rsidRPr="00BD55DB">
              <w:rPr>
                <w:rStyle w:val="Hyperlink"/>
                <w:rFonts w:ascii="Sylfaen" w:hAnsi="Sylfaen" w:cstheme="minorHAnsi"/>
                <w:bCs/>
                <w:noProof/>
              </w:rPr>
              <w:t>A.</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bCs/>
                <w:noProof/>
              </w:rPr>
              <w:t>Financial Management</w:t>
            </w:r>
            <w:r w:rsidR="00FE7FF1">
              <w:rPr>
                <w:noProof/>
                <w:webHidden/>
              </w:rPr>
              <w:tab/>
            </w:r>
            <w:r w:rsidR="00FE7FF1">
              <w:rPr>
                <w:noProof/>
                <w:webHidden/>
              </w:rPr>
              <w:fldChar w:fldCharType="begin"/>
            </w:r>
            <w:r w:rsidR="00FE7FF1">
              <w:rPr>
                <w:noProof/>
                <w:webHidden/>
              </w:rPr>
              <w:instrText xml:space="preserve"> PAGEREF _Toc46954663 \h </w:instrText>
            </w:r>
            <w:r w:rsidR="00FE7FF1">
              <w:rPr>
                <w:noProof/>
                <w:webHidden/>
              </w:rPr>
            </w:r>
            <w:r w:rsidR="00FE7FF1">
              <w:rPr>
                <w:noProof/>
                <w:webHidden/>
              </w:rPr>
              <w:fldChar w:fldCharType="separate"/>
            </w:r>
            <w:r w:rsidR="00FE7FF1">
              <w:rPr>
                <w:noProof/>
                <w:webHidden/>
              </w:rPr>
              <w:t>21</w:t>
            </w:r>
            <w:r w:rsidR="00FE7FF1">
              <w:rPr>
                <w:noProof/>
                <w:webHidden/>
              </w:rPr>
              <w:fldChar w:fldCharType="end"/>
            </w:r>
          </w:hyperlink>
        </w:p>
        <w:p w14:paraId="44B0DFCB" w14:textId="59863125"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64" w:history="1">
            <w:r w:rsidR="00FE7FF1" w:rsidRPr="00BD55DB">
              <w:rPr>
                <w:rStyle w:val="Hyperlink"/>
                <w:rFonts w:ascii="Sylfaen" w:hAnsi="Sylfaen" w:cstheme="minorHAnsi"/>
                <w:bCs/>
                <w:noProof/>
              </w:rPr>
              <w:t>B.</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bCs/>
                <w:noProof/>
              </w:rPr>
              <w:t>Accounting Standards</w:t>
            </w:r>
            <w:r w:rsidR="00FE7FF1">
              <w:rPr>
                <w:noProof/>
                <w:webHidden/>
              </w:rPr>
              <w:tab/>
            </w:r>
            <w:r w:rsidR="00FE7FF1">
              <w:rPr>
                <w:noProof/>
                <w:webHidden/>
              </w:rPr>
              <w:fldChar w:fldCharType="begin"/>
            </w:r>
            <w:r w:rsidR="00FE7FF1">
              <w:rPr>
                <w:noProof/>
                <w:webHidden/>
              </w:rPr>
              <w:instrText xml:space="preserve"> PAGEREF _Toc46954664 \h </w:instrText>
            </w:r>
            <w:r w:rsidR="00FE7FF1">
              <w:rPr>
                <w:noProof/>
                <w:webHidden/>
              </w:rPr>
            </w:r>
            <w:r w:rsidR="00FE7FF1">
              <w:rPr>
                <w:noProof/>
                <w:webHidden/>
              </w:rPr>
              <w:fldChar w:fldCharType="separate"/>
            </w:r>
            <w:r w:rsidR="00FE7FF1">
              <w:rPr>
                <w:noProof/>
                <w:webHidden/>
              </w:rPr>
              <w:t>21</w:t>
            </w:r>
            <w:r w:rsidR="00FE7FF1">
              <w:rPr>
                <w:noProof/>
                <w:webHidden/>
              </w:rPr>
              <w:fldChar w:fldCharType="end"/>
            </w:r>
          </w:hyperlink>
        </w:p>
        <w:p w14:paraId="50863D7F" w14:textId="2778B531"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65" w:history="1">
            <w:r w:rsidR="00FE7FF1" w:rsidRPr="00BD55DB">
              <w:rPr>
                <w:rStyle w:val="Hyperlink"/>
                <w:rFonts w:ascii="Sylfaen" w:hAnsi="Sylfaen" w:cstheme="minorHAnsi"/>
                <w:bCs/>
                <w:noProof/>
              </w:rPr>
              <w:t>C.</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bCs/>
                <w:noProof/>
              </w:rPr>
              <w:t>Accounting rules</w:t>
            </w:r>
            <w:r w:rsidR="00FE7FF1">
              <w:rPr>
                <w:noProof/>
                <w:webHidden/>
              </w:rPr>
              <w:tab/>
            </w:r>
            <w:r w:rsidR="00FE7FF1">
              <w:rPr>
                <w:noProof/>
                <w:webHidden/>
              </w:rPr>
              <w:fldChar w:fldCharType="begin"/>
            </w:r>
            <w:r w:rsidR="00FE7FF1">
              <w:rPr>
                <w:noProof/>
                <w:webHidden/>
              </w:rPr>
              <w:instrText xml:space="preserve"> PAGEREF _Toc46954665 \h </w:instrText>
            </w:r>
            <w:r w:rsidR="00FE7FF1">
              <w:rPr>
                <w:noProof/>
                <w:webHidden/>
              </w:rPr>
            </w:r>
            <w:r w:rsidR="00FE7FF1">
              <w:rPr>
                <w:noProof/>
                <w:webHidden/>
              </w:rPr>
              <w:fldChar w:fldCharType="separate"/>
            </w:r>
            <w:r w:rsidR="00FE7FF1">
              <w:rPr>
                <w:noProof/>
                <w:webHidden/>
              </w:rPr>
              <w:t>23</w:t>
            </w:r>
            <w:r w:rsidR="00FE7FF1">
              <w:rPr>
                <w:noProof/>
                <w:webHidden/>
              </w:rPr>
              <w:fldChar w:fldCharType="end"/>
            </w:r>
          </w:hyperlink>
        </w:p>
        <w:p w14:paraId="48F2074E" w14:textId="1417F8A8"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66" w:history="1">
            <w:r w:rsidR="00FE7FF1" w:rsidRPr="00BD55DB">
              <w:rPr>
                <w:rStyle w:val="Hyperlink"/>
                <w:rFonts w:ascii="Sylfaen" w:hAnsi="Sylfaen" w:cstheme="minorHAnsi"/>
                <w:bCs/>
                <w:noProof/>
              </w:rPr>
              <w:t>D.</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bCs/>
                <w:noProof/>
              </w:rPr>
              <w:t>Planning and budgeting procedures</w:t>
            </w:r>
            <w:r w:rsidR="00FE7FF1">
              <w:rPr>
                <w:noProof/>
                <w:webHidden/>
              </w:rPr>
              <w:tab/>
            </w:r>
            <w:r w:rsidR="00FE7FF1">
              <w:rPr>
                <w:noProof/>
                <w:webHidden/>
              </w:rPr>
              <w:fldChar w:fldCharType="begin"/>
            </w:r>
            <w:r w:rsidR="00FE7FF1">
              <w:rPr>
                <w:noProof/>
                <w:webHidden/>
              </w:rPr>
              <w:instrText xml:space="preserve"> PAGEREF _Toc46954666 \h </w:instrText>
            </w:r>
            <w:r w:rsidR="00FE7FF1">
              <w:rPr>
                <w:noProof/>
                <w:webHidden/>
              </w:rPr>
            </w:r>
            <w:r w:rsidR="00FE7FF1">
              <w:rPr>
                <w:noProof/>
                <w:webHidden/>
              </w:rPr>
              <w:fldChar w:fldCharType="separate"/>
            </w:r>
            <w:r w:rsidR="00FE7FF1">
              <w:rPr>
                <w:noProof/>
                <w:webHidden/>
              </w:rPr>
              <w:t>25</w:t>
            </w:r>
            <w:r w:rsidR="00FE7FF1">
              <w:rPr>
                <w:noProof/>
                <w:webHidden/>
              </w:rPr>
              <w:fldChar w:fldCharType="end"/>
            </w:r>
          </w:hyperlink>
        </w:p>
        <w:p w14:paraId="080F10D5" w14:textId="4823E00C"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67" w:history="1">
            <w:r w:rsidR="00FE7FF1" w:rsidRPr="00BD55DB">
              <w:rPr>
                <w:rStyle w:val="Hyperlink"/>
                <w:rFonts w:ascii="Sylfaen" w:hAnsi="Sylfaen"/>
                <w:noProof/>
                <w:lang w:eastAsia="zh-CN"/>
              </w:rPr>
              <w:t>E.</w:t>
            </w:r>
            <w:r w:rsidR="00FE7FF1">
              <w:rPr>
                <w:rFonts w:asciiTheme="minorHAnsi" w:eastAsiaTheme="minorEastAsia" w:hAnsiTheme="minorHAnsi" w:cstheme="minorBidi"/>
                <w:noProof/>
                <w:szCs w:val="22"/>
                <w:lang w:val="en-US"/>
              </w:rPr>
              <w:tab/>
            </w:r>
            <w:r w:rsidR="00FE7FF1" w:rsidRPr="00BD55DB">
              <w:rPr>
                <w:rStyle w:val="Hyperlink"/>
                <w:rFonts w:ascii="Sylfaen" w:hAnsi="Sylfaen"/>
                <w:noProof/>
                <w:lang w:eastAsia="zh-CN"/>
              </w:rPr>
              <w:t>Guidelines for processing withdrawal applications</w:t>
            </w:r>
            <w:r w:rsidR="00FE7FF1">
              <w:rPr>
                <w:noProof/>
                <w:webHidden/>
              </w:rPr>
              <w:tab/>
            </w:r>
            <w:r w:rsidR="00FE7FF1">
              <w:rPr>
                <w:noProof/>
                <w:webHidden/>
              </w:rPr>
              <w:fldChar w:fldCharType="begin"/>
            </w:r>
            <w:r w:rsidR="00FE7FF1">
              <w:rPr>
                <w:noProof/>
                <w:webHidden/>
              </w:rPr>
              <w:instrText xml:space="preserve"> PAGEREF _Toc46954667 \h </w:instrText>
            </w:r>
            <w:r w:rsidR="00FE7FF1">
              <w:rPr>
                <w:noProof/>
                <w:webHidden/>
              </w:rPr>
            </w:r>
            <w:r w:rsidR="00FE7FF1">
              <w:rPr>
                <w:noProof/>
                <w:webHidden/>
              </w:rPr>
              <w:fldChar w:fldCharType="separate"/>
            </w:r>
            <w:r w:rsidR="00FE7FF1">
              <w:rPr>
                <w:noProof/>
                <w:webHidden/>
              </w:rPr>
              <w:t>26</w:t>
            </w:r>
            <w:r w:rsidR="00FE7FF1">
              <w:rPr>
                <w:noProof/>
                <w:webHidden/>
              </w:rPr>
              <w:fldChar w:fldCharType="end"/>
            </w:r>
          </w:hyperlink>
        </w:p>
        <w:p w14:paraId="45057885" w14:textId="37448F12" w:rsidR="00FE7FF1" w:rsidRDefault="00CA6CCD">
          <w:pPr>
            <w:pStyle w:val="TOC1"/>
            <w:rPr>
              <w:rFonts w:asciiTheme="minorHAnsi" w:eastAsiaTheme="minorEastAsia" w:hAnsiTheme="minorHAnsi" w:cstheme="minorBidi"/>
              <w:b w:val="0"/>
              <w:noProof/>
              <w:lang w:val="en-US"/>
            </w:rPr>
          </w:pPr>
          <w:hyperlink w:anchor="_Toc46954668" w:history="1">
            <w:r w:rsidR="00FE7FF1" w:rsidRPr="00BD55DB">
              <w:rPr>
                <w:rStyle w:val="Hyperlink"/>
                <w:rFonts w:ascii="Sylfaen" w:hAnsi="Sylfaen" w:cstheme="minorHAnsi"/>
                <w:noProof/>
              </w:rPr>
              <w:t>VII.</w:t>
            </w:r>
            <w:r w:rsidR="00FE7FF1">
              <w:rPr>
                <w:rFonts w:asciiTheme="minorHAnsi" w:eastAsiaTheme="minorEastAsia" w:hAnsiTheme="minorHAnsi" w:cstheme="minorBidi"/>
                <w:b w:val="0"/>
                <w:noProof/>
                <w:lang w:val="en-US"/>
              </w:rPr>
              <w:tab/>
            </w:r>
            <w:r w:rsidR="00FE7FF1" w:rsidRPr="00BD55DB">
              <w:rPr>
                <w:rStyle w:val="Hyperlink"/>
                <w:rFonts w:ascii="Sylfaen" w:hAnsi="Sylfaen" w:cstheme="minorHAnsi"/>
                <w:noProof/>
              </w:rPr>
              <w:t>PROJECT PLANNING AND REPORTING</w:t>
            </w:r>
            <w:r w:rsidR="00FE7FF1">
              <w:rPr>
                <w:noProof/>
                <w:webHidden/>
              </w:rPr>
              <w:tab/>
            </w:r>
            <w:r w:rsidR="00FE7FF1">
              <w:rPr>
                <w:noProof/>
                <w:webHidden/>
              </w:rPr>
              <w:fldChar w:fldCharType="begin"/>
            </w:r>
            <w:r w:rsidR="00FE7FF1">
              <w:rPr>
                <w:noProof/>
                <w:webHidden/>
              </w:rPr>
              <w:instrText xml:space="preserve"> PAGEREF _Toc46954668 \h </w:instrText>
            </w:r>
            <w:r w:rsidR="00FE7FF1">
              <w:rPr>
                <w:noProof/>
                <w:webHidden/>
              </w:rPr>
            </w:r>
            <w:r w:rsidR="00FE7FF1">
              <w:rPr>
                <w:noProof/>
                <w:webHidden/>
              </w:rPr>
              <w:fldChar w:fldCharType="separate"/>
            </w:r>
            <w:r w:rsidR="00FE7FF1">
              <w:rPr>
                <w:noProof/>
                <w:webHidden/>
              </w:rPr>
              <w:t>28</w:t>
            </w:r>
            <w:r w:rsidR="00FE7FF1">
              <w:rPr>
                <w:noProof/>
                <w:webHidden/>
              </w:rPr>
              <w:fldChar w:fldCharType="end"/>
            </w:r>
          </w:hyperlink>
        </w:p>
        <w:p w14:paraId="7DED688B" w14:textId="1E239150"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69" w:history="1">
            <w:r w:rsidR="00FE7FF1" w:rsidRPr="00BD55DB">
              <w:rPr>
                <w:rStyle w:val="Hyperlink"/>
                <w:rFonts w:ascii="Sylfaen" w:hAnsi="Sylfaen" w:cstheme="minorHAnsi"/>
                <w:bCs/>
                <w:noProof/>
              </w:rPr>
              <w:t>36.</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 xml:space="preserve">Planning Requirement and Arrangements. </w:t>
            </w:r>
            <w:r w:rsidR="00FE7FF1" w:rsidRPr="00BD55DB">
              <w:rPr>
                <w:rStyle w:val="Hyperlink"/>
                <w:rFonts w:ascii="Sylfaen" w:hAnsi="Sylfaen"/>
                <w:noProof/>
              </w:rPr>
              <w:t>Planning under the Program will, inter alia, include preparation of:</w:t>
            </w:r>
            <w:r w:rsidR="00FE7FF1">
              <w:rPr>
                <w:noProof/>
                <w:webHidden/>
              </w:rPr>
              <w:tab/>
            </w:r>
            <w:r w:rsidR="00FE7FF1">
              <w:rPr>
                <w:noProof/>
                <w:webHidden/>
              </w:rPr>
              <w:fldChar w:fldCharType="begin"/>
            </w:r>
            <w:r w:rsidR="00FE7FF1">
              <w:rPr>
                <w:noProof/>
                <w:webHidden/>
              </w:rPr>
              <w:instrText xml:space="preserve"> PAGEREF _Toc46954669 \h </w:instrText>
            </w:r>
            <w:r w:rsidR="00FE7FF1">
              <w:rPr>
                <w:noProof/>
                <w:webHidden/>
              </w:rPr>
            </w:r>
            <w:r w:rsidR="00FE7FF1">
              <w:rPr>
                <w:noProof/>
                <w:webHidden/>
              </w:rPr>
              <w:fldChar w:fldCharType="separate"/>
            </w:r>
            <w:r w:rsidR="00FE7FF1">
              <w:rPr>
                <w:noProof/>
                <w:webHidden/>
              </w:rPr>
              <w:t>28</w:t>
            </w:r>
            <w:r w:rsidR="00FE7FF1">
              <w:rPr>
                <w:noProof/>
                <w:webHidden/>
              </w:rPr>
              <w:fldChar w:fldCharType="end"/>
            </w:r>
          </w:hyperlink>
        </w:p>
        <w:p w14:paraId="17D0A1B9" w14:textId="03C05401"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70" w:history="1">
            <w:r w:rsidR="00FE7FF1" w:rsidRPr="00BD55DB">
              <w:rPr>
                <w:rStyle w:val="Hyperlink"/>
                <w:rFonts w:ascii="Sylfaen" w:hAnsi="Sylfaen" w:cstheme="minorHAnsi"/>
                <w:noProof/>
              </w:rPr>
              <w:t>37.</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Reporting Requirement and Arrangements</w:t>
            </w:r>
            <w:r w:rsidR="00FE7FF1">
              <w:rPr>
                <w:noProof/>
                <w:webHidden/>
              </w:rPr>
              <w:tab/>
            </w:r>
            <w:r w:rsidR="00FE7FF1">
              <w:rPr>
                <w:noProof/>
                <w:webHidden/>
              </w:rPr>
              <w:fldChar w:fldCharType="begin"/>
            </w:r>
            <w:r w:rsidR="00FE7FF1">
              <w:rPr>
                <w:noProof/>
                <w:webHidden/>
              </w:rPr>
              <w:instrText xml:space="preserve"> PAGEREF _Toc46954670 \h </w:instrText>
            </w:r>
            <w:r w:rsidR="00FE7FF1">
              <w:rPr>
                <w:noProof/>
                <w:webHidden/>
              </w:rPr>
            </w:r>
            <w:r w:rsidR="00FE7FF1">
              <w:rPr>
                <w:noProof/>
                <w:webHidden/>
              </w:rPr>
              <w:fldChar w:fldCharType="separate"/>
            </w:r>
            <w:r w:rsidR="00FE7FF1">
              <w:rPr>
                <w:noProof/>
                <w:webHidden/>
              </w:rPr>
              <w:t>28</w:t>
            </w:r>
            <w:r w:rsidR="00FE7FF1">
              <w:rPr>
                <w:noProof/>
                <w:webHidden/>
              </w:rPr>
              <w:fldChar w:fldCharType="end"/>
            </w:r>
          </w:hyperlink>
        </w:p>
        <w:p w14:paraId="39D8E82F" w14:textId="7BCAA652"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71" w:history="1">
            <w:r w:rsidR="00FE7FF1" w:rsidRPr="00BD55DB">
              <w:rPr>
                <w:rStyle w:val="Hyperlink"/>
                <w:rFonts w:ascii="Sylfaen" w:hAnsi="Sylfaen" w:cstheme="minorHAnsi"/>
                <w:bCs/>
                <w:noProof/>
              </w:rPr>
              <w:t>38.</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Bi-annual Project Management Reports (PMRs)</w:t>
            </w:r>
            <w:r w:rsidR="00FE7FF1">
              <w:rPr>
                <w:noProof/>
                <w:webHidden/>
              </w:rPr>
              <w:tab/>
            </w:r>
            <w:r w:rsidR="00FE7FF1">
              <w:rPr>
                <w:noProof/>
                <w:webHidden/>
              </w:rPr>
              <w:fldChar w:fldCharType="begin"/>
            </w:r>
            <w:r w:rsidR="00FE7FF1">
              <w:rPr>
                <w:noProof/>
                <w:webHidden/>
              </w:rPr>
              <w:instrText xml:space="preserve"> PAGEREF _Toc46954671 \h </w:instrText>
            </w:r>
            <w:r w:rsidR="00FE7FF1">
              <w:rPr>
                <w:noProof/>
                <w:webHidden/>
              </w:rPr>
            </w:r>
            <w:r w:rsidR="00FE7FF1">
              <w:rPr>
                <w:noProof/>
                <w:webHidden/>
              </w:rPr>
              <w:fldChar w:fldCharType="separate"/>
            </w:r>
            <w:r w:rsidR="00FE7FF1">
              <w:rPr>
                <w:noProof/>
                <w:webHidden/>
              </w:rPr>
              <w:t>29</w:t>
            </w:r>
            <w:r w:rsidR="00FE7FF1">
              <w:rPr>
                <w:noProof/>
                <w:webHidden/>
              </w:rPr>
              <w:fldChar w:fldCharType="end"/>
            </w:r>
          </w:hyperlink>
        </w:p>
        <w:p w14:paraId="515032D5" w14:textId="4B3E33CD"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72" w:history="1">
            <w:r w:rsidR="00FE7FF1" w:rsidRPr="00BD55DB">
              <w:rPr>
                <w:rStyle w:val="Hyperlink"/>
                <w:rFonts w:ascii="Sylfaen" w:hAnsi="Sylfaen" w:cstheme="minorHAnsi"/>
                <w:bCs/>
                <w:noProof/>
              </w:rPr>
              <w:t>39.</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Annual Project Management Reports</w:t>
            </w:r>
            <w:r w:rsidR="00FE7FF1">
              <w:rPr>
                <w:noProof/>
                <w:webHidden/>
              </w:rPr>
              <w:tab/>
            </w:r>
            <w:r w:rsidR="00FE7FF1">
              <w:rPr>
                <w:noProof/>
                <w:webHidden/>
              </w:rPr>
              <w:fldChar w:fldCharType="begin"/>
            </w:r>
            <w:r w:rsidR="00FE7FF1">
              <w:rPr>
                <w:noProof/>
                <w:webHidden/>
              </w:rPr>
              <w:instrText xml:space="preserve"> PAGEREF _Toc46954672 \h </w:instrText>
            </w:r>
            <w:r w:rsidR="00FE7FF1">
              <w:rPr>
                <w:noProof/>
                <w:webHidden/>
              </w:rPr>
            </w:r>
            <w:r w:rsidR="00FE7FF1">
              <w:rPr>
                <w:noProof/>
                <w:webHidden/>
              </w:rPr>
              <w:fldChar w:fldCharType="separate"/>
            </w:r>
            <w:r w:rsidR="00FE7FF1">
              <w:rPr>
                <w:noProof/>
                <w:webHidden/>
              </w:rPr>
              <w:t>29</w:t>
            </w:r>
            <w:r w:rsidR="00FE7FF1">
              <w:rPr>
                <w:noProof/>
                <w:webHidden/>
              </w:rPr>
              <w:fldChar w:fldCharType="end"/>
            </w:r>
          </w:hyperlink>
        </w:p>
        <w:p w14:paraId="0CBAF477" w14:textId="5A32BF99"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73" w:history="1">
            <w:r w:rsidR="00FE7FF1" w:rsidRPr="00BD55DB">
              <w:rPr>
                <w:rStyle w:val="Hyperlink"/>
                <w:rFonts w:ascii="Sylfaen" w:hAnsi="Sylfaen" w:cstheme="minorHAnsi"/>
                <w:noProof/>
              </w:rPr>
              <w:t>40.</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Mid-Term Review Report</w:t>
            </w:r>
            <w:r w:rsidR="00FE7FF1">
              <w:rPr>
                <w:noProof/>
                <w:webHidden/>
              </w:rPr>
              <w:tab/>
            </w:r>
            <w:r w:rsidR="00FE7FF1">
              <w:rPr>
                <w:noProof/>
                <w:webHidden/>
              </w:rPr>
              <w:fldChar w:fldCharType="begin"/>
            </w:r>
            <w:r w:rsidR="00FE7FF1">
              <w:rPr>
                <w:noProof/>
                <w:webHidden/>
              </w:rPr>
              <w:instrText xml:space="preserve"> PAGEREF _Toc46954673 \h </w:instrText>
            </w:r>
            <w:r w:rsidR="00FE7FF1">
              <w:rPr>
                <w:noProof/>
                <w:webHidden/>
              </w:rPr>
            </w:r>
            <w:r w:rsidR="00FE7FF1">
              <w:rPr>
                <w:noProof/>
                <w:webHidden/>
              </w:rPr>
              <w:fldChar w:fldCharType="separate"/>
            </w:r>
            <w:r w:rsidR="00FE7FF1">
              <w:rPr>
                <w:noProof/>
                <w:webHidden/>
              </w:rPr>
              <w:t>29</w:t>
            </w:r>
            <w:r w:rsidR="00FE7FF1">
              <w:rPr>
                <w:noProof/>
                <w:webHidden/>
              </w:rPr>
              <w:fldChar w:fldCharType="end"/>
            </w:r>
          </w:hyperlink>
        </w:p>
        <w:p w14:paraId="7B413FF6" w14:textId="45CC2FC7" w:rsidR="00FE7FF1" w:rsidRDefault="00CA6CCD">
          <w:pPr>
            <w:pStyle w:val="TOC1"/>
            <w:rPr>
              <w:rFonts w:asciiTheme="minorHAnsi" w:eastAsiaTheme="minorEastAsia" w:hAnsiTheme="minorHAnsi" w:cstheme="minorBidi"/>
              <w:b w:val="0"/>
              <w:noProof/>
              <w:lang w:val="en-US"/>
            </w:rPr>
          </w:pPr>
          <w:hyperlink w:anchor="_Toc46954674" w:history="1">
            <w:r w:rsidR="00FE7FF1" w:rsidRPr="00BD55DB">
              <w:rPr>
                <w:rStyle w:val="Hyperlink"/>
                <w:rFonts w:ascii="Sylfaen" w:hAnsi="Sylfaen"/>
                <w:noProof/>
              </w:rPr>
              <w:t>IX. PROJECT MONITORING AND EVALUATION</w:t>
            </w:r>
            <w:r w:rsidR="00FE7FF1">
              <w:rPr>
                <w:noProof/>
                <w:webHidden/>
              </w:rPr>
              <w:tab/>
            </w:r>
            <w:r w:rsidR="00FE7FF1">
              <w:rPr>
                <w:noProof/>
                <w:webHidden/>
              </w:rPr>
              <w:fldChar w:fldCharType="begin"/>
            </w:r>
            <w:r w:rsidR="00FE7FF1">
              <w:rPr>
                <w:noProof/>
                <w:webHidden/>
              </w:rPr>
              <w:instrText xml:space="preserve"> PAGEREF _Toc46954674 \h </w:instrText>
            </w:r>
            <w:r w:rsidR="00FE7FF1">
              <w:rPr>
                <w:noProof/>
                <w:webHidden/>
              </w:rPr>
            </w:r>
            <w:r w:rsidR="00FE7FF1">
              <w:rPr>
                <w:noProof/>
                <w:webHidden/>
              </w:rPr>
              <w:fldChar w:fldCharType="separate"/>
            </w:r>
            <w:r w:rsidR="00FE7FF1">
              <w:rPr>
                <w:noProof/>
                <w:webHidden/>
              </w:rPr>
              <w:t>31</w:t>
            </w:r>
            <w:r w:rsidR="00FE7FF1">
              <w:rPr>
                <w:noProof/>
                <w:webHidden/>
              </w:rPr>
              <w:fldChar w:fldCharType="end"/>
            </w:r>
          </w:hyperlink>
        </w:p>
        <w:p w14:paraId="113FAC31" w14:textId="675DDB15"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75" w:history="1">
            <w:r w:rsidR="00FE7FF1" w:rsidRPr="00BD55DB">
              <w:rPr>
                <w:rStyle w:val="Hyperlink"/>
                <w:rFonts w:ascii="Sylfaen" w:hAnsi="Sylfaen" w:cstheme="minorHAnsi"/>
                <w:bCs/>
                <w:noProof/>
              </w:rPr>
              <w:t>A.</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Purpose of monitoring and evaluation</w:t>
            </w:r>
            <w:r w:rsidR="00FE7FF1">
              <w:rPr>
                <w:noProof/>
                <w:webHidden/>
              </w:rPr>
              <w:tab/>
            </w:r>
            <w:r w:rsidR="00FE7FF1">
              <w:rPr>
                <w:noProof/>
                <w:webHidden/>
              </w:rPr>
              <w:fldChar w:fldCharType="begin"/>
            </w:r>
            <w:r w:rsidR="00FE7FF1">
              <w:rPr>
                <w:noProof/>
                <w:webHidden/>
              </w:rPr>
              <w:instrText xml:space="preserve"> PAGEREF _Toc46954675 \h </w:instrText>
            </w:r>
            <w:r w:rsidR="00FE7FF1">
              <w:rPr>
                <w:noProof/>
                <w:webHidden/>
              </w:rPr>
            </w:r>
            <w:r w:rsidR="00FE7FF1">
              <w:rPr>
                <w:noProof/>
                <w:webHidden/>
              </w:rPr>
              <w:fldChar w:fldCharType="separate"/>
            </w:r>
            <w:r w:rsidR="00FE7FF1">
              <w:rPr>
                <w:noProof/>
                <w:webHidden/>
              </w:rPr>
              <w:t>31</w:t>
            </w:r>
            <w:r w:rsidR="00FE7FF1">
              <w:rPr>
                <w:noProof/>
                <w:webHidden/>
              </w:rPr>
              <w:fldChar w:fldCharType="end"/>
            </w:r>
          </w:hyperlink>
        </w:p>
        <w:p w14:paraId="52BD95F6" w14:textId="52BE23BC" w:rsidR="00FE7FF1" w:rsidRDefault="00CA6CCD">
          <w:pPr>
            <w:pStyle w:val="TOC2"/>
            <w:tabs>
              <w:tab w:val="left" w:pos="880"/>
              <w:tab w:val="right" w:leader="dot" w:pos="9010"/>
            </w:tabs>
            <w:rPr>
              <w:rFonts w:asciiTheme="minorHAnsi" w:eastAsiaTheme="minorEastAsia" w:hAnsiTheme="minorHAnsi" w:cstheme="minorBidi"/>
              <w:noProof/>
              <w:szCs w:val="22"/>
              <w:lang w:val="en-US"/>
            </w:rPr>
          </w:pPr>
          <w:hyperlink w:anchor="_Toc46954676" w:history="1">
            <w:r w:rsidR="00FE7FF1" w:rsidRPr="00BD55DB">
              <w:rPr>
                <w:rStyle w:val="Hyperlink"/>
                <w:rFonts w:ascii="Sylfaen" w:hAnsi="Sylfaen" w:cstheme="minorHAnsi"/>
                <w:noProof/>
              </w:rPr>
              <w:t>B.</w:t>
            </w:r>
            <w:r w:rsidR="00FE7FF1">
              <w:rPr>
                <w:rFonts w:asciiTheme="minorHAnsi" w:eastAsiaTheme="minorEastAsia" w:hAnsiTheme="minorHAnsi" w:cstheme="minorBidi"/>
                <w:noProof/>
                <w:szCs w:val="22"/>
                <w:lang w:val="en-US"/>
              </w:rPr>
              <w:tab/>
            </w:r>
            <w:r w:rsidR="00FE7FF1" w:rsidRPr="00BD55DB">
              <w:rPr>
                <w:rStyle w:val="Hyperlink"/>
                <w:rFonts w:ascii="Sylfaen" w:hAnsi="Sylfaen" w:cstheme="minorHAnsi"/>
                <w:noProof/>
              </w:rPr>
              <w:t>Monitoring and evaluation arrangements</w:t>
            </w:r>
            <w:r w:rsidR="00FE7FF1">
              <w:rPr>
                <w:noProof/>
                <w:webHidden/>
              </w:rPr>
              <w:tab/>
            </w:r>
            <w:r w:rsidR="00FE7FF1">
              <w:rPr>
                <w:noProof/>
                <w:webHidden/>
              </w:rPr>
              <w:fldChar w:fldCharType="begin"/>
            </w:r>
            <w:r w:rsidR="00FE7FF1">
              <w:rPr>
                <w:noProof/>
                <w:webHidden/>
              </w:rPr>
              <w:instrText xml:space="preserve"> PAGEREF _Toc46954676 \h </w:instrText>
            </w:r>
            <w:r w:rsidR="00FE7FF1">
              <w:rPr>
                <w:noProof/>
                <w:webHidden/>
              </w:rPr>
            </w:r>
            <w:r w:rsidR="00FE7FF1">
              <w:rPr>
                <w:noProof/>
                <w:webHidden/>
              </w:rPr>
              <w:fldChar w:fldCharType="separate"/>
            </w:r>
            <w:r w:rsidR="00FE7FF1">
              <w:rPr>
                <w:noProof/>
                <w:webHidden/>
              </w:rPr>
              <w:t>31</w:t>
            </w:r>
            <w:r w:rsidR="00FE7FF1">
              <w:rPr>
                <w:noProof/>
                <w:webHidden/>
              </w:rPr>
              <w:fldChar w:fldCharType="end"/>
            </w:r>
          </w:hyperlink>
        </w:p>
        <w:p w14:paraId="4E2EE71E" w14:textId="6F87F2E6" w:rsidR="00FE7FF1" w:rsidRDefault="00CA6CCD">
          <w:pPr>
            <w:pStyle w:val="TOC1"/>
            <w:rPr>
              <w:rFonts w:asciiTheme="minorHAnsi" w:eastAsiaTheme="minorEastAsia" w:hAnsiTheme="minorHAnsi" w:cstheme="minorBidi"/>
              <w:b w:val="0"/>
              <w:noProof/>
              <w:lang w:val="en-US"/>
            </w:rPr>
          </w:pPr>
          <w:hyperlink w:anchor="_Toc46954677" w:history="1">
            <w:r w:rsidR="00FE7FF1" w:rsidRPr="00BD55DB">
              <w:rPr>
                <w:rStyle w:val="Hyperlink"/>
                <w:rFonts w:ascii="Sylfaen" w:hAnsi="Sylfaen"/>
                <w:noProof/>
              </w:rPr>
              <w:t>XI.</w:t>
            </w:r>
            <w:r w:rsidR="00FE7FF1">
              <w:rPr>
                <w:rFonts w:asciiTheme="minorHAnsi" w:eastAsiaTheme="minorEastAsia" w:hAnsiTheme="minorHAnsi" w:cstheme="minorBidi"/>
                <w:b w:val="0"/>
                <w:noProof/>
                <w:lang w:val="en-US"/>
              </w:rPr>
              <w:tab/>
            </w:r>
            <w:r w:rsidR="00FE7FF1" w:rsidRPr="00BD55DB">
              <w:rPr>
                <w:rStyle w:val="Hyperlink"/>
                <w:rFonts w:ascii="Sylfaen" w:hAnsi="Sylfaen"/>
                <w:noProof/>
              </w:rPr>
              <w:t>ANNEXES</w:t>
            </w:r>
            <w:r w:rsidR="00FE7FF1">
              <w:rPr>
                <w:noProof/>
                <w:webHidden/>
              </w:rPr>
              <w:tab/>
            </w:r>
            <w:r w:rsidR="00FE7FF1">
              <w:rPr>
                <w:noProof/>
                <w:webHidden/>
              </w:rPr>
              <w:fldChar w:fldCharType="begin"/>
            </w:r>
            <w:r w:rsidR="00FE7FF1">
              <w:rPr>
                <w:noProof/>
                <w:webHidden/>
              </w:rPr>
              <w:instrText xml:space="preserve"> PAGEREF _Toc46954677 \h </w:instrText>
            </w:r>
            <w:r w:rsidR="00FE7FF1">
              <w:rPr>
                <w:noProof/>
                <w:webHidden/>
              </w:rPr>
            </w:r>
            <w:r w:rsidR="00FE7FF1">
              <w:rPr>
                <w:noProof/>
                <w:webHidden/>
              </w:rPr>
              <w:fldChar w:fldCharType="separate"/>
            </w:r>
            <w:r w:rsidR="00FE7FF1">
              <w:rPr>
                <w:noProof/>
                <w:webHidden/>
              </w:rPr>
              <w:t>33</w:t>
            </w:r>
            <w:r w:rsidR="00FE7FF1">
              <w:rPr>
                <w:noProof/>
                <w:webHidden/>
              </w:rPr>
              <w:fldChar w:fldCharType="end"/>
            </w:r>
          </w:hyperlink>
        </w:p>
        <w:p w14:paraId="78654130" w14:textId="7A933620" w:rsidR="00FE7FF1" w:rsidRDefault="00CA6CCD">
          <w:pPr>
            <w:pStyle w:val="TOC2"/>
            <w:tabs>
              <w:tab w:val="right" w:leader="dot" w:pos="9010"/>
            </w:tabs>
            <w:rPr>
              <w:rFonts w:asciiTheme="minorHAnsi" w:eastAsiaTheme="minorEastAsia" w:hAnsiTheme="minorHAnsi" w:cstheme="minorBidi"/>
              <w:noProof/>
              <w:szCs w:val="22"/>
              <w:lang w:val="en-US"/>
            </w:rPr>
          </w:pPr>
          <w:hyperlink w:anchor="_Toc46954678" w:history="1">
            <w:r w:rsidR="00FE7FF1" w:rsidRPr="00BD55DB">
              <w:rPr>
                <w:rStyle w:val="Hyperlink"/>
                <w:rFonts w:ascii="Sylfaen" w:hAnsi="Sylfaen" w:cstheme="minorHAnsi"/>
                <w:b/>
                <w:noProof/>
              </w:rPr>
              <w:t>Annex I – Terms of References</w:t>
            </w:r>
            <w:r w:rsidR="00FE7FF1">
              <w:rPr>
                <w:noProof/>
                <w:webHidden/>
              </w:rPr>
              <w:tab/>
            </w:r>
            <w:r w:rsidR="00FE7FF1">
              <w:rPr>
                <w:noProof/>
                <w:webHidden/>
              </w:rPr>
              <w:fldChar w:fldCharType="begin"/>
            </w:r>
            <w:r w:rsidR="00FE7FF1">
              <w:rPr>
                <w:noProof/>
                <w:webHidden/>
              </w:rPr>
              <w:instrText xml:space="preserve"> PAGEREF _Toc46954678 \h </w:instrText>
            </w:r>
            <w:r w:rsidR="00FE7FF1">
              <w:rPr>
                <w:noProof/>
                <w:webHidden/>
              </w:rPr>
            </w:r>
            <w:r w:rsidR="00FE7FF1">
              <w:rPr>
                <w:noProof/>
                <w:webHidden/>
              </w:rPr>
              <w:fldChar w:fldCharType="separate"/>
            </w:r>
            <w:r w:rsidR="00FE7FF1">
              <w:rPr>
                <w:noProof/>
                <w:webHidden/>
              </w:rPr>
              <w:t>33</w:t>
            </w:r>
            <w:r w:rsidR="00FE7FF1">
              <w:rPr>
                <w:noProof/>
                <w:webHidden/>
              </w:rPr>
              <w:fldChar w:fldCharType="end"/>
            </w:r>
          </w:hyperlink>
        </w:p>
        <w:p w14:paraId="5F82BFBA" w14:textId="3CC9C66C" w:rsidR="00FE7FF1" w:rsidRDefault="00CA6CCD">
          <w:pPr>
            <w:pStyle w:val="TOC3"/>
            <w:tabs>
              <w:tab w:val="right" w:leader="dot" w:pos="9010"/>
            </w:tabs>
            <w:rPr>
              <w:rFonts w:cstheme="minorBidi"/>
              <w:b w:val="0"/>
              <w:noProof/>
              <w:sz w:val="22"/>
              <w:lang w:val="en-US"/>
            </w:rPr>
          </w:pPr>
          <w:hyperlink w:anchor="_Toc46954679" w:history="1">
            <w:r w:rsidR="00FE7FF1" w:rsidRPr="00BD55DB">
              <w:rPr>
                <w:rStyle w:val="Hyperlink"/>
                <w:rFonts w:ascii="Sylfaen" w:hAnsi="Sylfaen"/>
                <w:bCs/>
                <w:noProof/>
              </w:rPr>
              <w:t>Project Manager</w:t>
            </w:r>
            <w:r w:rsidR="00FE7FF1">
              <w:rPr>
                <w:noProof/>
                <w:webHidden/>
              </w:rPr>
              <w:tab/>
            </w:r>
            <w:r w:rsidR="00FE7FF1">
              <w:rPr>
                <w:noProof/>
                <w:webHidden/>
              </w:rPr>
              <w:fldChar w:fldCharType="begin"/>
            </w:r>
            <w:r w:rsidR="00FE7FF1">
              <w:rPr>
                <w:noProof/>
                <w:webHidden/>
              </w:rPr>
              <w:instrText xml:space="preserve"> PAGEREF _Toc46954679 \h </w:instrText>
            </w:r>
            <w:r w:rsidR="00FE7FF1">
              <w:rPr>
                <w:noProof/>
                <w:webHidden/>
              </w:rPr>
            </w:r>
            <w:r w:rsidR="00FE7FF1">
              <w:rPr>
                <w:noProof/>
                <w:webHidden/>
              </w:rPr>
              <w:fldChar w:fldCharType="separate"/>
            </w:r>
            <w:r w:rsidR="00FE7FF1">
              <w:rPr>
                <w:noProof/>
                <w:webHidden/>
              </w:rPr>
              <w:t>33</w:t>
            </w:r>
            <w:r w:rsidR="00FE7FF1">
              <w:rPr>
                <w:noProof/>
                <w:webHidden/>
              </w:rPr>
              <w:fldChar w:fldCharType="end"/>
            </w:r>
          </w:hyperlink>
        </w:p>
        <w:p w14:paraId="360234FD" w14:textId="5D1F9547" w:rsidR="00FE7FF1" w:rsidRDefault="00CA6CCD">
          <w:pPr>
            <w:pStyle w:val="TOC3"/>
            <w:tabs>
              <w:tab w:val="right" w:leader="dot" w:pos="9010"/>
            </w:tabs>
            <w:rPr>
              <w:rFonts w:cstheme="minorBidi"/>
              <w:b w:val="0"/>
              <w:noProof/>
              <w:sz w:val="22"/>
              <w:lang w:val="en-US"/>
            </w:rPr>
          </w:pPr>
          <w:hyperlink w:anchor="_Toc46954680" w:history="1">
            <w:r w:rsidR="00FE7FF1" w:rsidRPr="00BD55DB">
              <w:rPr>
                <w:rStyle w:val="Hyperlink"/>
                <w:rFonts w:ascii="Sylfaen" w:hAnsi="Sylfaen"/>
                <w:bCs/>
                <w:noProof/>
              </w:rPr>
              <w:t>Procurement Consultant</w:t>
            </w:r>
            <w:r w:rsidR="00FE7FF1">
              <w:rPr>
                <w:noProof/>
                <w:webHidden/>
              </w:rPr>
              <w:tab/>
            </w:r>
            <w:r w:rsidR="00FE7FF1">
              <w:rPr>
                <w:noProof/>
                <w:webHidden/>
              </w:rPr>
              <w:fldChar w:fldCharType="begin"/>
            </w:r>
            <w:r w:rsidR="00FE7FF1">
              <w:rPr>
                <w:noProof/>
                <w:webHidden/>
              </w:rPr>
              <w:instrText xml:space="preserve"> PAGEREF _Toc46954680 \h </w:instrText>
            </w:r>
            <w:r w:rsidR="00FE7FF1">
              <w:rPr>
                <w:noProof/>
                <w:webHidden/>
              </w:rPr>
            </w:r>
            <w:r w:rsidR="00FE7FF1">
              <w:rPr>
                <w:noProof/>
                <w:webHidden/>
              </w:rPr>
              <w:fldChar w:fldCharType="separate"/>
            </w:r>
            <w:r w:rsidR="00FE7FF1">
              <w:rPr>
                <w:noProof/>
                <w:webHidden/>
              </w:rPr>
              <w:t>39</w:t>
            </w:r>
            <w:r w:rsidR="00FE7FF1">
              <w:rPr>
                <w:noProof/>
                <w:webHidden/>
              </w:rPr>
              <w:fldChar w:fldCharType="end"/>
            </w:r>
          </w:hyperlink>
        </w:p>
        <w:p w14:paraId="0DB78F67" w14:textId="2AE9890E" w:rsidR="00FE7FF1" w:rsidRDefault="00CA6CCD">
          <w:pPr>
            <w:pStyle w:val="TOC3"/>
            <w:tabs>
              <w:tab w:val="right" w:leader="dot" w:pos="9010"/>
            </w:tabs>
            <w:rPr>
              <w:rFonts w:cstheme="minorBidi"/>
              <w:b w:val="0"/>
              <w:noProof/>
              <w:sz w:val="22"/>
              <w:lang w:val="en-US"/>
            </w:rPr>
          </w:pPr>
          <w:hyperlink w:anchor="_Toc46954681" w:history="1">
            <w:r w:rsidR="00FE7FF1" w:rsidRPr="00BD55DB">
              <w:rPr>
                <w:rStyle w:val="Hyperlink"/>
                <w:rFonts w:ascii="Sylfaen" w:hAnsi="Sylfaen"/>
                <w:bCs/>
                <w:noProof/>
              </w:rPr>
              <w:t>Financial Management (FM) Consultant</w:t>
            </w:r>
            <w:r w:rsidR="00FE7FF1">
              <w:rPr>
                <w:noProof/>
                <w:webHidden/>
              </w:rPr>
              <w:tab/>
            </w:r>
            <w:r w:rsidR="00FE7FF1">
              <w:rPr>
                <w:noProof/>
                <w:webHidden/>
              </w:rPr>
              <w:fldChar w:fldCharType="begin"/>
            </w:r>
            <w:r w:rsidR="00FE7FF1">
              <w:rPr>
                <w:noProof/>
                <w:webHidden/>
              </w:rPr>
              <w:instrText xml:space="preserve"> PAGEREF _Toc46954681 \h </w:instrText>
            </w:r>
            <w:r w:rsidR="00FE7FF1">
              <w:rPr>
                <w:noProof/>
                <w:webHidden/>
              </w:rPr>
            </w:r>
            <w:r w:rsidR="00FE7FF1">
              <w:rPr>
                <w:noProof/>
                <w:webHidden/>
              </w:rPr>
              <w:fldChar w:fldCharType="separate"/>
            </w:r>
            <w:r w:rsidR="00FE7FF1">
              <w:rPr>
                <w:noProof/>
                <w:webHidden/>
              </w:rPr>
              <w:t>43</w:t>
            </w:r>
            <w:r w:rsidR="00FE7FF1">
              <w:rPr>
                <w:noProof/>
                <w:webHidden/>
              </w:rPr>
              <w:fldChar w:fldCharType="end"/>
            </w:r>
          </w:hyperlink>
        </w:p>
        <w:p w14:paraId="56050C74" w14:textId="67D2405D" w:rsidR="00FE7FF1" w:rsidRDefault="00CA6CCD">
          <w:pPr>
            <w:pStyle w:val="TOC3"/>
            <w:tabs>
              <w:tab w:val="right" w:leader="dot" w:pos="9010"/>
            </w:tabs>
            <w:rPr>
              <w:rFonts w:cstheme="minorBidi"/>
              <w:b w:val="0"/>
              <w:noProof/>
              <w:sz w:val="22"/>
              <w:lang w:val="en-US"/>
            </w:rPr>
          </w:pPr>
          <w:hyperlink w:anchor="_Toc46954682" w:history="1">
            <w:r w:rsidR="00FE7FF1" w:rsidRPr="00BD55DB">
              <w:rPr>
                <w:rStyle w:val="Hyperlink"/>
                <w:rFonts w:ascii="Sylfaen" w:hAnsi="Sylfaen"/>
                <w:bCs/>
                <w:noProof/>
              </w:rPr>
              <w:t>Environmental Standards Specialist/Consultant</w:t>
            </w:r>
            <w:r w:rsidR="00FE7FF1">
              <w:rPr>
                <w:noProof/>
                <w:webHidden/>
              </w:rPr>
              <w:tab/>
            </w:r>
            <w:r w:rsidR="00FE7FF1">
              <w:rPr>
                <w:noProof/>
                <w:webHidden/>
              </w:rPr>
              <w:fldChar w:fldCharType="begin"/>
            </w:r>
            <w:r w:rsidR="00FE7FF1">
              <w:rPr>
                <w:noProof/>
                <w:webHidden/>
              </w:rPr>
              <w:instrText xml:space="preserve"> PAGEREF _Toc46954682 \h </w:instrText>
            </w:r>
            <w:r w:rsidR="00FE7FF1">
              <w:rPr>
                <w:noProof/>
                <w:webHidden/>
              </w:rPr>
            </w:r>
            <w:r w:rsidR="00FE7FF1">
              <w:rPr>
                <w:noProof/>
                <w:webHidden/>
              </w:rPr>
              <w:fldChar w:fldCharType="separate"/>
            </w:r>
            <w:r w:rsidR="00FE7FF1">
              <w:rPr>
                <w:noProof/>
                <w:webHidden/>
              </w:rPr>
              <w:t>47</w:t>
            </w:r>
            <w:r w:rsidR="00FE7FF1">
              <w:rPr>
                <w:noProof/>
                <w:webHidden/>
              </w:rPr>
              <w:fldChar w:fldCharType="end"/>
            </w:r>
          </w:hyperlink>
        </w:p>
        <w:p w14:paraId="1ABB9429" w14:textId="38E08B8F" w:rsidR="00FE7FF1" w:rsidRDefault="00CA6CCD">
          <w:pPr>
            <w:pStyle w:val="TOC3"/>
            <w:tabs>
              <w:tab w:val="right" w:leader="dot" w:pos="9010"/>
            </w:tabs>
            <w:rPr>
              <w:rFonts w:cstheme="minorBidi"/>
              <w:b w:val="0"/>
              <w:noProof/>
              <w:sz w:val="22"/>
              <w:lang w:val="en-US"/>
            </w:rPr>
          </w:pPr>
          <w:hyperlink w:anchor="_Toc46954683" w:history="1">
            <w:r w:rsidR="00FE7FF1" w:rsidRPr="00BD55DB">
              <w:rPr>
                <w:rStyle w:val="Hyperlink"/>
                <w:rFonts w:ascii="Sylfaen" w:hAnsi="Sylfaen"/>
                <w:bCs/>
                <w:noProof/>
              </w:rPr>
              <w:t>Social Standards Specialist/Consultant</w:t>
            </w:r>
            <w:r w:rsidR="00FE7FF1">
              <w:rPr>
                <w:noProof/>
                <w:webHidden/>
              </w:rPr>
              <w:tab/>
            </w:r>
            <w:r w:rsidR="00FE7FF1">
              <w:rPr>
                <w:noProof/>
                <w:webHidden/>
              </w:rPr>
              <w:fldChar w:fldCharType="begin"/>
            </w:r>
            <w:r w:rsidR="00FE7FF1">
              <w:rPr>
                <w:noProof/>
                <w:webHidden/>
              </w:rPr>
              <w:instrText xml:space="preserve"> PAGEREF _Toc46954683 \h </w:instrText>
            </w:r>
            <w:r w:rsidR="00FE7FF1">
              <w:rPr>
                <w:noProof/>
                <w:webHidden/>
              </w:rPr>
            </w:r>
            <w:r w:rsidR="00FE7FF1">
              <w:rPr>
                <w:noProof/>
                <w:webHidden/>
              </w:rPr>
              <w:fldChar w:fldCharType="separate"/>
            </w:r>
            <w:r w:rsidR="00FE7FF1">
              <w:rPr>
                <w:noProof/>
                <w:webHidden/>
              </w:rPr>
              <w:t>51</w:t>
            </w:r>
            <w:r w:rsidR="00FE7FF1">
              <w:rPr>
                <w:noProof/>
                <w:webHidden/>
              </w:rPr>
              <w:fldChar w:fldCharType="end"/>
            </w:r>
          </w:hyperlink>
        </w:p>
        <w:p w14:paraId="292FB074" w14:textId="1B3AA18F" w:rsidR="00FE7FF1" w:rsidRDefault="00CA6CCD">
          <w:pPr>
            <w:pStyle w:val="TOC3"/>
            <w:tabs>
              <w:tab w:val="right" w:leader="dot" w:pos="9010"/>
            </w:tabs>
            <w:rPr>
              <w:rFonts w:cstheme="minorBidi"/>
              <w:b w:val="0"/>
              <w:noProof/>
              <w:sz w:val="22"/>
              <w:lang w:val="en-US"/>
            </w:rPr>
          </w:pPr>
          <w:hyperlink w:anchor="_Toc46954684" w:history="1">
            <w:r w:rsidR="00FE7FF1" w:rsidRPr="00BD55DB">
              <w:rPr>
                <w:rStyle w:val="Hyperlink"/>
                <w:rFonts w:ascii="Sylfaen" w:hAnsi="Sylfaen"/>
                <w:bCs/>
                <w:noProof/>
              </w:rPr>
              <w:t>Health Specialist/Consultant</w:t>
            </w:r>
            <w:r w:rsidR="00FE7FF1">
              <w:rPr>
                <w:noProof/>
                <w:webHidden/>
              </w:rPr>
              <w:tab/>
            </w:r>
            <w:r w:rsidR="00FE7FF1">
              <w:rPr>
                <w:noProof/>
                <w:webHidden/>
              </w:rPr>
              <w:fldChar w:fldCharType="begin"/>
            </w:r>
            <w:r w:rsidR="00FE7FF1">
              <w:rPr>
                <w:noProof/>
                <w:webHidden/>
              </w:rPr>
              <w:instrText xml:space="preserve"> PAGEREF _Toc46954684 \h </w:instrText>
            </w:r>
            <w:r w:rsidR="00FE7FF1">
              <w:rPr>
                <w:noProof/>
                <w:webHidden/>
              </w:rPr>
            </w:r>
            <w:r w:rsidR="00FE7FF1">
              <w:rPr>
                <w:noProof/>
                <w:webHidden/>
              </w:rPr>
              <w:fldChar w:fldCharType="separate"/>
            </w:r>
            <w:r w:rsidR="00FE7FF1">
              <w:rPr>
                <w:noProof/>
                <w:webHidden/>
              </w:rPr>
              <w:t>55</w:t>
            </w:r>
            <w:r w:rsidR="00FE7FF1">
              <w:rPr>
                <w:noProof/>
                <w:webHidden/>
              </w:rPr>
              <w:fldChar w:fldCharType="end"/>
            </w:r>
          </w:hyperlink>
        </w:p>
        <w:p w14:paraId="25911787" w14:textId="2F94173F" w:rsidR="00FE7FF1" w:rsidRDefault="00CA6CCD">
          <w:pPr>
            <w:pStyle w:val="TOC2"/>
            <w:tabs>
              <w:tab w:val="right" w:leader="dot" w:pos="9010"/>
            </w:tabs>
            <w:rPr>
              <w:rFonts w:asciiTheme="minorHAnsi" w:eastAsiaTheme="minorEastAsia" w:hAnsiTheme="minorHAnsi" w:cstheme="minorBidi"/>
              <w:noProof/>
              <w:szCs w:val="22"/>
              <w:lang w:val="en-US"/>
            </w:rPr>
          </w:pPr>
          <w:hyperlink w:anchor="_Toc46954685" w:history="1">
            <w:r w:rsidR="00FE7FF1" w:rsidRPr="00BD55DB">
              <w:rPr>
                <w:rStyle w:val="Hyperlink"/>
                <w:rFonts w:ascii="Sylfaen" w:hAnsi="Sylfaen"/>
                <w:noProof/>
              </w:rPr>
              <w:t>Annex II –</w:t>
            </w:r>
            <w:r w:rsidR="00FE7FF1" w:rsidRPr="00BD55DB">
              <w:rPr>
                <w:rStyle w:val="Hyperlink"/>
                <w:rFonts w:ascii="Sylfaen" w:hAnsi="Sylfaen" w:cstheme="minorHAnsi"/>
                <w:noProof/>
              </w:rPr>
              <w:t xml:space="preserve"> Procurement Plan (see excel file)</w:t>
            </w:r>
            <w:r w:rsidR="00FE7FF1">
              <w:rPr>
                <w:noProof/>
                <w:webHidden/>
              </w:rPr>
              <w:tab/>
            </w:r>
            <w:r w:rsidR="00FE7FF1">
              <w:rPr>
                <w:noProof/>
                <w:webHidden/>
              </w:rPr>
              <w:fldChar w:fldCharType="begin"/>
            </w:r>
            <w:r w:rsidR="00FE7FF1">
              <w:rPr>
                <w:noProof/>
                <w:webHidden/>
              </w:rPr>
              <w:instrText xml:space="preserve"> PAGEREF _Toc46954685 \h </w:instrText>
            </w:r>
            <w:r w:rsidR="00FE7FF1">
              <w:rPr>
                <w:noProof/>
                <w:webHidden/>
              </w:rPr>
            </w:r>
            <w:r w:rsidR="00FE7FF1">
              <w:rPr>
                <w:noProof/>
                <w:webHidden/>
              </w:rPr>
              <w:fldChar w:fldCharType="separate"/>
            </w:r>
            <w:r w:rsidR="00FE7FF1">
              <w:rPr>
                <w:noProof/>
                <w:webHidden/>
              </w:rPr>
              <w:t>58</w:t>
            </w:r>
            <w:r w:rsidR="00FE7FF1">
              <w:rPr>
                <w:noProof/>
                <w:webHidden/>
              </w:rPr>
              <w:fldChar w:fldCharType="end"/>
            </w:r>
          </w:hyperlink>
        </w:p>
        <w:p w14:paraId="4A405129" w14:textId="4E70BD18" w:rsidR="00FE7FF1" w:rsidRDefault="00CA6CCD">
          <w:pPr>
            <w:pStyle w:val="TOC2"/>
            <w:tabs>
              <w:tab w:val="right" w:leader="dot" w:pos="9010"/>
            </w:tabs>
            <w:rPr>
              <w:rFonts w:asciiTheme="minorHAnsi" w:eastAsiaTheme="minorEastAsia" w:hAnsiTheme="minorHAnsi" w:cstheme="minorBidi"/>
              <w:noProof/>
              <w:szCs w:val="22"/>
              <w:lang w:val="en-US"/>
            </w:rPr>
          </w:pPr>
          <w:hyperlink w:anchor="_Toc46954686" w:history="1">
            <w:r w:rsidR="00FE7FF1" w:rsidRPr="00BD55DB">
              <w:rPr>
                <w:rStyle w:val="Hyperlink"/>
                <w:rFonts w:ascii="Sylfaen" w:hAnsi="Sylfaen"/>
                <w:b/>
                <w:noProof/>
              </w:rPr>
              <w:t>Annex III – Results Framework</w:t>
            </w:r>
            <w:r w:rsidR="00FE7FF1">
              <w:rPr>
                <w:noProof/>
                <w:webHidden/>
              </w:rPr>
              <w:tab/>
            </w:r>
            <w:r w:rsidR="00FE7FF1">
              <w:rPr>
                <w:noProof/>
                <w:webHidden/>
              </w:rPr>
              <w:fldChar w:fldCharType="begin"/>
            </w:r>
            <w:r w:rsidR="00FE7FF1">
              <w:rPr>
                <w:noProof/>
                <w:webHidden/>
              </w:rPr>
              <w:instrText xml:space="preserve"> PAGEREF _Toc46954686 \h </w:instrText>
            </w:r>
            <w:r w:rsidR="00FE7FF1">
              <w:rPr>
                <w:noProof/>
                <w:webHidden/>
              </w:rPr>
            </w:r>
            <w:r w:rsidR="00FE7FF1">
              <w:rPr>
                <w:noProof/>
                <w:webHidden/>
              </w:rPr>
              <w:fldChar w:fldCharType="separate"/>
            </w:r>
            <w:r w:rsidR="00FE7FF1">
              <w:rPr>
                <w:noProof/>
                <w:webHidden/>
              </w:rPr>
              <w:t>59</w:t>
            </w:r>
            <w:r w:rsidR="00FE7FF1">
              <w:rPr>
                <w:noProof/>
                <w:webHidden/>
              </w:rPr>
              <w:fldChar w:fldCharType="end"/>
            </w:r>
          </w:hyperlink>
        </w:p>
        <w:p w14:paraId="3D508276" w14:textId="09B5E253" w:rsidR="00622F7F" w:rsidRPr="00631EB6" w:rsidRDefault="00622F7F" w:rsidP="00622F7F">
          <w:pPr>
            <w:rPr>
              <w:rFonts w:ascii="Sylfaen" w:hAnsi="Sylfaen" w:cstheme="minorHAnsi"/>
              <w:szCs w:val="22"/>
            </w:rPr>
          </w:pPr>
          <w:r w:rsidRPr="00631EB6">
            <w:rPr>
              <w:rFonts w:ascii="Sylfaen" w:hAnsi="Sylfaen" w:cstheme="minorHAnsi"/>
              <w:b/>
              <w:bCs/>
              <w:noProof/>
              <w:szCs w:val="22"/>
            </w:rPr>
            <w:fldChar w:fldCharType="end"/>
          </w:r>
        </w:p>
      </w:sdtContent>
    </w:sdt>
    <w:p w14:paraId="54A9C9E6" w14:textId="77777777" w:rsidR="00622F7F" w:rsidRPr="00631EB6" w:rsidRDefault="00622F7F" w:rsidP="00622F7F">
      <w:pPr>
        <w:tabs>
          <w:tab w:val="right" w:leader="dot" w:pos="9020"/>
        </w:tabs>
        <w:jc w:val="center"/>
        <w:rPr>
          <w:rFonts w:ascii="Sylfaen" w:hAnsi="Sylfaen" w:cstheme="minorHAnsi"/>
          <w:b/>
          <w:bCs/>
          <w:szCs w:val="22"/>
        </w:rPr>
      </w:pPr>
    </w:p>
    <w:p w14:paraId="10B35F0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622F7F" w:rsidRPr="00631EB6" w14:paraId="31B3DAE4" w14:textId="77777777" w:rsidTr="00622F7F">
        <w:trPr>
          <w:jc w:val="center"/>
        </w:trPr>
        <w:tc>
          <w:tcPr>
            <w:tcW w:w="9350" w:type="dxa"/>
            <w:gridSpan w:val="2"/>
            <w:vAlign w:val="center"/>
            <w:hideMark/>
          </w:tcPr>
          <w:p w14:paraId="4C50C37E" w14:textId="77777777" w:rsidR="00622F7F" w:rsidRPr="00631EB6" w:rsidRDefault="00622F7F" w:rsidP="00622F7F">
            <w:pPr>
              <w:jc w:val="left"/>
              <w:rPr>
                <w:rFonts w:ascii="Sylfaen" w:hAnsi="Sylfaen" w:cstheme="minorHAnsi"/>
                <w:b/>
                <w:bCs/>
                <w:color w:val="000000"/>
                <w:szCs w:val="22"/>
                <w:lang w:eastAsia="zh-CN"/>
              </w:rPr>
            </w:pPr>
          </w:p>
          <w:p w14:paraId="5168849A" w14:textId="77777777" w:rsidR="00622F7F" w:rsidRPr="00631EB6" w:rsidRDefault="00622F7F" w:rsidP="00622F7F">
            <w:pPr>
              <w:jc w:val="left"/>
              <w:rPr>
                <w:rFonts w:ascii="Sylfaen" w:hAnsi="Sylfaen" w:cstheme="minorHAnsi"/>
                <w:b/>
                <w:bCs/>
                <w:color w:val="000000"/>
                <w:szCs w:val="22"/>
                <w:lang w:eastAsia="zh-CN"/>
              </w:rPr>
            </w:pPr>
            <w:r w:rsidRPr="00631EB6">
              <w:rPr>
                <w:rFonts w:ascii="Sylfaen" w:hAnsi="Sylfaen" w:cstheme="minorHAnsi"/>
                <w:b/>
                <w:bCs/>
                <w:color w:val="000000"/>
                <w:szCs w:val="22"/>
                <w:lang w:eastAsia="zh-CN"/>
              </w:rPr>
              <w:t>ABBREVIATIONS AND ACRONYMS</w:t>
            </w:r>
          </w:p>
        </w:tc>
      </w:tr>
      <w:tr w:rsidR="00622F7F" w:rsidRPr="00631EB6" w14:paraId="6A6B2ABF" w14:textId="77777777" w:rsidTr="00622F7F">
        <w:trPr>
          <w:jc w:val="center"/>
        </w:trPr>
        <w:tc>
          <w:tcPr>
            <w:tcW w:w="9350" w:type="dxa"/>
            <w:gridSpan w:val="2"/>
          </w:tcPr>
          <w:p w14:paraId="5BE13997" w14:textId="77777777" w:rsidR="00622F7F" w:rsidRPr="00631EB6" w:rsidRDefault="00622F7F" w:rsidP="00622F7F">
            <w:pPr>
              <w:jc w:val="left"/>
              <w:rPr>
                <w:rFonts w:ascii="Sylfaen" w:hAnsi="Sylfaen" w:cstheme="minorHAnsi"/>
                <w:b/>
                <w:color w:val="000000"/>
                <w:szCs w:val="22"/>
                <w:lang w:eastAsia="zh-CN"/>
              </w:rPr>
            </w:pPr>
          </w:p>
        </w:tc>
      </w:tr>
      <w:tr w:rsidR="00622F7F" w:rsidRPr="00631EB6" w14:paraId="75918C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C53D9D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AIIB</w:t>
            </w:r>
          </w:p>
        </w:tc>
        <w:tc>
          <w:tcPr>
            <w:tcW w:w="8095" w:type="dxa"/>
          </w:tcPr>
          <w:p w14:paraId="27DA1CD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Asian Infrastructure Investment Bank</w:t>
            </w:r>
          </w:p>
        </w:tc>
      </w:tr>
      <w:tr w:rsidR="00622F7F" w:rsidRPr="00631EB6" w14:paraId="0B2EA66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CF56A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ALMP</w:t>
            </w:r>
          </w:p>
        </w:tc>
        <w:tc>
          <w:tcPr>
            <w:tcW w:w="8095" w:type="dxa"/>
          </w:tcPr>
          <w:p w14:paraId="0C3C950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Active Labor Market Program</w:t>
            </w:r>
          </w:p>
        </w:tc>
      </w:tr>
      <w:tr w:rsidR="00622F7F" w:rsidRPr="00631EB6" w14:paraId="082EBEC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B1B9D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BFP</w:t>
            </w:r>
          </w:p>
        </w:tc>
        <w:tc>
          <w:tcPr>
            <w:tcW w:w="8095" w:type="dxa"/>
          </w:tcPr>
          <w:p w14:paraId="18336EC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Bank-facilitated procurement</w:t>
            </w:r>
          </w:p>
        </w:tc>
      </w:tr>
      <w:tr w:rsidR="00622F7F" w:rsidRPr="00631EB6" w14:paraId="513C289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59F8B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CDC</w:t>
            </w:r>
          </w:p>
        </w:tc>
        <w:tc>
          <w:tcPr>
            <w:tcW w:w="8095" w:type="dxa"/>
          </w:tcPr>
          <w:p w14:paraId="0AA75A3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Center</w:t>
            </w:r>
            <w:r>
              <w:rPr>
                <w:rFonts w:ascii="Sylfaen" w:hAnsi="Sylfaen" w:cstheme="minorHAnsi"/>
                <w:color w:val="000000"/>
                <w:szCs w:val="22"/>
                <w:lang w:eastAsia="zh-CN"/>
              </w:rPr>
              <w:t>s</w:t>
            </w:r>
            <w:r w:rsidRPr="00631EB6">
              <w:rPr>
                <w:rFonts w:ascii="Sylfaen" w:hAnsi="Sylfaen" w:cstheme="minorHAnsi"/>
                <w:color w:val="000000"/>
                <w:szCs w:val="22"/>
                <w:lang w:eastAsia="zh-CN"/>
              </w:rPr>
              <w:t xml:space="preserve"> for Disease Control and Prevention</w:t>
            </w:r>
          </w:p>
        </w:tc>
      </w:tr>
      <w:tr w:rsidR="00622F7F" w:rsidRPr="00631EB6" w14:paraId="609D085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BED654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w:t>
            </w:r>
          </w:p>
        </w:tc>
        <w:tc>
          <w:tcPr>
            <w:tcW w:w="8095" w:type="dxa"/>
          </w:tcPr>
          <w:p w14:paraId="2D52E80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Coronavirus disease</w:t>
            </w:r>
          </w:p>
        </w:tc>
      </w:tr>
      <w:tr w:rsidR="00622F7F" w:rsidRPr="00631EB6" w14:paraId="0A68115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3561F1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CPF</w:t>
            </w:r>
          </w:p>
        </w:tc>
        <w:tc>
          <w:tcPr>
            <w:tcW w:w="8095" w:type="dxa"/>
          </w:tcPr>
          <w:p w14:paraId="19F295C3" w14:textId="77777777" w:rsidR="00622F7F" w:rsidRPr="00631EB6" w:rsidRDefault="00622F7F" w:rsidP="00622F7F">
            <w:pPr>
              <w:jc w:val="left"/>
              <w:rPr>
                <w:rFonts w:ascii="Sylfaen" w:hAnsi="Sylfaen" w:cstheme="minorHAnsi"/>
                <w:bCs/>
                <w:color w:val="000000"/>
                <w:szCs w:val="22"/>
                <w:lang w:eastAsia="zh-CN"/>
              </w:rPr>
            </w:pPr>
            <w:r w:rsidRPr="00631EB6">
              <w:rPr>
                <w:rFonts w:ascii="Sylfaen" w:hAnsi="Sylfaen" w:cstheme="minorHAnsi"/>
                <w:bCs/>
                <w:color w:val="000000"/>
                <w:szCs w:val="22"/>
                <w:lang w:eastAsia="zh-CN"/>
              </w:rPr>
              <w:t>Country Partnership Framework</w:t>
            </w:r>
          </w:p>
        </w:tc>
      </w:tr>
      <w:tr w:rsidR="00622F7F" w:rsidRPr="00631EB6" w14:paraId="4C78B12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6EE71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DA</w:t>
            </w:r>
          </w:p>
        </w:tc>
        <w:tc>
          <w:tcPr>
            <w:tcW w:w="8095" w:type="dxa"/>
          </w:tcPr>
          <w:p w14:paraId="1AA52492" w14:textId="77777777" w:rsidR="00622F7F" w:rsidRPr="00631EB6" w:rsidRDefault="00622F7F" w:rsidP="00622F7F">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Designated Account</w:t>
            </w:r>
          </w:p>
        </w:tc>
      </w:tr>
      <w:tr w:rsidR="00622F7F" w:rsidRPr="00631EB6" w14:paraId="2843AD8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032C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DLI</w:t>
            </w:r>
          </w:p>
        </w:tc>
        <w:tc>
          <w:tcPr>
            <w:tcW w:w="8095" w:type="dxa"/>
          </w:tcPr>
          <w:p w14:paraId="4D17E1F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Disbursement-linked indicators</w:t>
            </w:r>
          </w:p>
        </w:tc>
      </w:tr>
      <w:tr w:rsidR="00622F7F" w:rsidRPr="00631EB6" w14:paraId="336D0E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63BDE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ESMF</w:t>
            </w:r>
          </w:p>
        </w:tc>
        <w:tc>
          <w:tcPr>
            <w:tcW w:w="8095" w:type="dxa"/>
          </w:tcPr>
          <w:p w14:paraId="5878F57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Environmental and Social Management Framework</w:t>
            </w:r>
          </w:p>
        </w:tc>
      </w:tr>
      <w:tr w:rsidR="00622F7F" w:rsidRPr="00631EB6" w14:paraId="497FD7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E16A6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w:t>
            </w:r>
          </w:p>
        </w:tc>
        <w:tc>
          <w:tcPr>
            <w:tcW w:w="8095" w:type="dxa"/>
          </w:tcPr>
          <w:p w14:paraId="57BB5A3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European Union</w:t>
            </w:r>
          </w:p>
        </w:tc>
      </w:tr>
      <w:tr w:rsidR="00622F7F" w:rsidRPr="00631EB6" w14:paraId="7D2FEE2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88C706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w:t>
            </w:r>
          </w:p>
        </w:tc>
        <w:tc>
          <w:tcPr>
            <w:tcW w:w="8095" w:type="dxa"/>
          </w:tcPr>
          <w:p w14:paraId="4EC1D5B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w:t>
            </w:r>
          </w:p>
        </w:tc>
      </w:tr>
      <w:tr w:rsidR="00622F7F" w:rsidRPr="00631EB6" w14:paraId="35D74B0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2D0E60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F&amp;C</w:t>
            </w:r>
          </w:p>
        </w:tc>
        <w:tc>
          <w:tcPr>
            <w:tcW w:w="8095" w:type="dxa"/>
          </w:tcPr>
          <w:p w14:paraId="13155E8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Fraud and corruption</w:t>
            </w:r>
          </w:p>
        </w:tc>
      </w:tr>
      <w:tr w:rsidR="00622F7F" w:rsidRPr="00631EB6" w14:paraId="347618F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F667FB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FM</w:t>
            </w:r>
          </w:p>
        </w:tc>
        <w:tc>
          <w:tcPr>
            <w:tcW w:w="8095" w:type="dxa"/>
          </w:tcPr>
          <w:p w14:paraId="3A3F964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Financial management</w:t>
            </w:r>
          </w:p>
        </w:tc>
      </w:tr>
      <w:tr w:rsidR="00622F7F" w:rsidRPr="00631EB6" w14:paraId="4EBBB9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1A85B0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FTCF</w:t>
            </w:r>
          </w:p>
        </w:tc>
        <w:tc>
          <w:tcPr>
            <w:tcW w:w="8095" w:type="dxa"/>
          </w:tcPr>
          <w:p w14:paraId="22B9D8B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Fast Track COVID-19 Facility</w:t>
            </w:r>
          </w:p>
        </w:tc>
      </w:tr>
      <w:tr w:rsidR="00292399" w:rsidRPr="00631EB6" w14:paraId="16540AF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3B470D" w14:textId="595C851E" w:rsidR="00292399" w:rsidRPr="00292399" w:rsidRDefault="00292399" w:rsidP="00622F7F">
            <w:pPr>
              <w:jc w:val="left"/>
              <w:rPr>
                <w:rFonts w:ascii="Sylfaen" w:hAnsi="Sylfaen" w:cstheme="minorHAnsi"/>
                <w:color w:val="000000"/>
                <w:szCs w:val="22"/>
                <w:highlight w:val="yellow"/>
                <w:lang w:val="en-US" w:eastAsia="zh-CN"/>
              </w:rPr>
            </w:pPr>
            <w:r w:rsidRPr="00292399">
              <w:rPr>
                <w:rFonts w:ascii="Sylfaen" w:hAnsi="Sylfaen" w:cstheme="minorHAnsi"/>
                <w:color w:val="000000"/>
                <w:szCs w:val="22"/>
                <w:highlight w:val="yellow"/>
                <w:lang w:val="en-US" w:eastAsia="zh-CN"/>
              </w:rPr>
              <w:t>FED</w:t>
            </w:r>
          </w:p>
        </w:tc>
        <w:tc>
          <w:tcPr>
            <w:tcW w:w="8095" w:type="dxa"/>
          </w:tcPr>
          <w:p w14:paraId="4D216CB4" w14:textId="147B9B19" w:rsidR="00292399" w:rsidRPr="00292399" w:rsidRDefault="00292399" w:rsidP="00292399">
            <w:pPr>
              <w:jc w:val="left"/>
              <w:rPr>
                <w:rFonts w:ascii="Sylfaen" w:hAnsi="Sylfaen" w:cstheme="minorHAnsi"/>
                <w:color w:val="000000"/>
                <w:szCs w:val="22"/>
                <w:highlight w:val="yellow"/>
                <w:lang w:eastAsia="zh-CN"/>
              </w:rPr>
            </w:pPr>
            <w:r>
              <w:rPr>
                <w:rFonts w:ascii="Sylfaen" w:hAnsi="Sylfaen" w:cstheme="minorHAnsi"/>
                <w:color w:val="000000"/>
                <w:szCs w:val="22"/>
                <w:highlight w:val="yellow"/>
                <w:lang w:eastAsia="zh-CN"/>
              </w:rPr>
              <w:t xml:space="preserve">Financial – Economic </w:t>
            </w:r>
            <w:r w:rsidRPr="00292399">
              <w:rPr>
                <w:rFonts w:ascii="Sylfaen" w:hAnsi="Sylfaen" w:cstheme="minorHAnsi"/>
                <w:color w:val="000000"/>
                <w:szCs w:val="22"/>
                <w:highlight w:val="yellow"/>
                <w:lang w:eastAsia="zh-CN"/>
              </w:rPr>
              <w:t>Department, MoILHSA</w:t>
            </w:r>
          </w:p>
        </w:tc>
      </w:tr>
      <w:tr w:rsidR="00622F7F" w:rsidRPr="00631EB6" w14:paraId="7F87873C"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2D7891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GDP</w:t>
            </w:r>
          </w:p>
        </w:tc>
        <w:tc>
          <w:tcPr>
            <w:tcW w:w="8095" w:type="dxa"/>
          </w:tcPr>
          <w:p w14:paraId="71B31DB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Gross domestic product</w:t>
            </w:r>
          </w:p>
        </w:tc>
      </w:tr>
      <w:tr w:rsidR="00622F7F" w:rsidRPr="00631EB6" w14:paraId="2FE63EE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D5C0AF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GoG</w:t>
            </w:r>
          </w:p>
        </w:tc>
        <w:tc>
          <w:tcPr>
            <w:tcW w:w="8095" w:type="dxa"/>
          </w:tcPr>
          <w:p w14:paraId="1F1CD36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Government of Georgia</w:t>
            </w:r>
          </w:p>
        </w:tc>
      </w:tr>
      <w:tr w:rsidR="00622F7F" w:rsidRPr="00631EB6" w14:paraId="512FEC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F07F7C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GEL</w:t>
            </w:r>
          </w:p>
        </w:tc>
        <w:tc>
          <w:tcPr>
            <w:tcW w:w="8095" w:type="dxa"/>
          </w:tcPr>
          <w:p w14:paraId="5FB8D77E"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Georgian Lari</w:t>
            </w:r>
          </w:p>
        </w:tc>
      </w:tr>
      <w:tr w:rsidR="00622F7F" w:rsidRPr="00631EB6" w14:paraId="6203711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A1B02B" w14:textId="77777777" w:rsidR="00622F7F" w:rsidRPr="00C340C1" w:rsidRDefault="00622F7F" w:rsidP="00622F7F">
            <w:pPr>
              <w:jc w:val="left"/>
              <w:rPr>
                <w:rFonts w:ascii="Sylfaen" w:hAnsi="Sylfaen" w:cstheme="minorHAnsi"/>
                <w:color w:val="000000"/>
                <w:szCs w:val="22"/>
                <w:lang w:eastAsia="zh-CN"/>
              </w:rPr>
            </w:pPr>
            <w:r w:rsidRPr="00C340C1">
              <w:rPr>
                <w:rFonts w:ascii="Sylfaen" w:hAnsi="Sylfaen" w:cstheme="minorHAnsi"/>
                <w:color w:val="000000"/>
                <w:szCs w:val="22"/>
                <w:lang w:eastAsia="zh-CN"/>
              </w:rPr>
              <w:t>Ge-GP</w:t>
            </w:r>
          </w:p>
        </w:tc>
        <w:tc>
          <w:tcPr>
            <w:tcW w:w="8095" w:type="dxa"/>
          </w:tcPr>
          <w:p w14:paraId="73F03A8F" w14:textId="77777777" w:rsidR="00622F7F" w:rsidRPr="00C340C1" w:rsidRDefault="00622F7F" w:rsidP="00622F7F">
            <w:pPr>
              <w:jc w:val="left"/>
              <w:rPr>
                <w:rFonts w:ascii="Sylfaen" w:hAnsi="Sylfaen" w:cstheme="minorHAnsi"/>
                <w:color w:val="000000"/>
                <w:szCs w:val="22"/>
                <w:lang w:eastAsia="zh-CN"/>
              </w:rPr>
            </w:pPr>
            <w:r w:rsidRPr="00C340C1">
              <w:rPr>
                <w:rFonts w:ascii="Sylfaen" w:hAnsi="Sylfaen" w:cstheme="minorHAnsi"/>
                <w:color w:val="000000"/>
                <w:szCs w:val="22"/>
                <w:lang w:eastAsia="zh-CN"/>
              </w:rPr>
              <w:t>Georgian electronic Government Procurement  system</w:t>
            </w:r>
          </w:p>
        </w:tc>
      </w:tr>
      <w:tr w:rsidR="00622F7F" w:rsidRPr="00631EB6" w14:paraId="36240F6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91663F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HCF</w:t>
            </w:r>
          </w:p>
        </w:tc>
        <w:tc>
          <w:tcPr>
            <w:tcW w:w="8095" w:type="dxa"/>
          </w:tcPr>
          <w:p w14:paraId="2B06923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Health care facility</w:t>
            </w:r>
          </w:p>
        </w:tc>
      </w:tr>
      <w:tr w:rsidR="00622F7F" w:rsidRPr="00631EB6" w14:paraId="2C0EE2D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06F26C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HEIS</w:t>
            </w:r>
          </w:p>
        </w:tc>
        <w:tc>
          <w:tcPr>
            <w:tcW w:w="8095" w:type="dxa"/>
          </w:tcPr>
          <w:p w14:paraId="632F63A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Hands-on expanded implementation support</w:t>
            </w:r>
          </w:p>
        </w:tc>
      </w:tr>
      <w:tr w:rsidR="00622F7F" w:rsidRPr="00631EB6" w14:paraId="74FE4FC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220745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IBRD</w:t>
            </w:r>
          </w:p>
        </w:tc>
        <w:tc>
          <w:tcPr>
            <w:tcW w:w="8095" w:type="dxa"/>
          </w:tcPr>
          <w:p w14:paraId="421D316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Bank for Reconstruction and Development</w:t>
            </w:r>
          </w:p>
        </w:tc>
      </w:tr>
      <w:tr w:rsidR="00622F7F" w:rsidRPr="00631EB6" w14:paraId="302CCB0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B46968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ICU</w:t>
            </w:r>
          </w:p>
        </w:tc>
        <w:tc>
          <w:tcPr>
            <w:tcW w:w="8095" w:type="dxa"/>
          </w:tcPr>
          <w:p w14:paraId="3E0A6761" w14:textId="77777777" w:rsidR="00622F7F" w:rsidRPr="00631EB6" w:rsidRDefault="00622F7F" w:rsidP="00622F7F">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Intensive care unit</w:t>
            </w:r>
          </w:p>
        </w:tc>
      </w:tr>
      <w:tr w:rsidR="00622F7F" w:rsidRPr="00631EB6" w14:paraId="0B5009A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74CC3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ICWMP</w:t>
            </w:r>
          </w:p>
        </w:tc>
        <w:tc>
          <w:tcPr>
            <w:tcW w:w="8095" w:type="dxa"/>
          </w:tcPr>
          <w:p w14:paraId="38CC290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bCs/>
                <w:color w:val="000000"/>
                <w:szCs w:val="22"/>
                <w:lang w:eastAsia="zh-CN"/>
              </w:rPr>
              <w:t>Infection Control and Waste Management Plan</w:t>
            </w:r>
          </w:p>
        </w:tc>
      </w:tr>
      <w:tr w:rsidR="00622F7F" w:rsidRPr="00631EB6" w14:paraId="11B4A1D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901AE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IDA</w:t>
            </w:r>
          </w:p>
        </w:tc>
        <w:tc>
          <w:tcPr>
            <w:tcW w:w="8095" w:type="dxa"/>
          </w:tcPr>
          <w:p w14:paraId="6B64B65B"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Development Association</w:t>
            </w:r>
          </w:p>
        </w:tc>
      </w:tr>
      <w:tr w:rsidR="00622F7F" w:rsidRPr="00631EB6" w14:paraId="6E0314F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9B28F3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IDP</w:t>
            </w:r>
          </w:p>
        </w:tc>
        <w:tc>
          <w:tcPr>
            <w:tcW w:w="8095" w:type="dxa"/>
          </w:tcPr>
          <w:p w14:paraId="322C714B"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Internally displaced person</w:t>
            </w:r>
          </w:p>
        </w:tc>
      </w:tr>
      <w:tr w:rsidR="00622F7F" w:rsidRPr="00631EB6" w14:paraId="1C58D7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7478BCB"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IFI</w:t>
            </w:r>
          </w:p>
        </w:tc>
        <w:tc>
          <w:tcPr>
            <w:tcW w:w="8095" w:type="dxa"/>
          </w:tcPr>
          <w:p w14:paraId="5ECA923B"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financial institution</w:t>
            </w:r>
            <w:r>
              <w:rPr>
                <w:rFonts w:ascii="Sylfaen" w:hAnsi="Sylfaen" w:cstheme="minorHAnsi"/>
                <w:color w:val="000000"/>
                <w:szCs w:val="22"/>
                <w:lang w:eastAsia="zh-CN"/>
              </w:rPr>
              <w:t>s</w:t>
            </w:r>
            <w:r w:rsidRPr="00631EB6">
              <w:rPr>
                <w:rFonts w:ascii="Sylfaen" w:hAnsi="Sylfaen" w:cstheme="minorHAnsi"/>
                <w:color w:val="000000"/>
                <w:szCs w:val="22"/>
                <w:lang w:eastAsia="zh-CN"/>
              </w:rPr>
              <w:t xml:space="preserve"> </w:t>
            </w:r>
          </w:p>
        </w:tc>
      </w:tr>
      <w:tr w:rsidR="00622F7F" w:rsidRPr="00631EB6" w14:paraId="2081CF3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3FAE2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IFR</w:t>
            </w:r>
          </w:p>
        </w:tc>
        <w:tc>
          <w:tcPr>
            <w:tcW w:w="8095" w:type="dxa"/>
          </w:tcPr>
          <w:p w14:paraId="0107BA4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Interim Financial Report</w:t>
            </w:r>
          </w:p>
        </w:tc>
      </w:tr>
      <w:tr w:rsidR="00622F7F" w:rsidRPr="00631EB6" w14:paraId="7CCFE7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F67AB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IHR</w:t>
            </w:r>
          </w:p>
        </w:tc>
        <w:tc>
          <w:tcPr>
            <w:tcW w:w="8095" w:type="dxa"/>
          </w:tcPr>
          <w:p w14:paraId="40CFBE9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Health Regulations</w:t>
            </w:r>
          </w:p>
        </w:tc>
      </w:tr>
      <w:tr w:rsidR="00622F7F" w:rsidRPr="00631EB6" w14:paraId="04FC986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F23CC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IMF</w:t>
            </w:r>
          </w:p>
        </w:tc>
        <w:tc>
          <w:tcPr>
            <w:tcW w:w="8095" w:type="dxa"/>
          </w:tcPr>
          <w:p w14:paraId="3E1349A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Monetary Fund</w:t>
            </w:r>
          </w:p>
        </w:tc>
      </w:tr>
      <w:tr w:rsidR="00622F7F" w:rsidRPr="00631EB6" w14:paraId="65AE4C2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9707FD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MoF</w:t>
            </w:r>
          </w:p>
        </w:tc>
        <w:tc>
          <w:tcPr>
            <w:tcW w:w="8095" w:type="dxa"/>
          </w:tcPr>
          <w:p w14:paraId="1BE61B3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Ministry of Finance</w:t>
            </w:r>
          </w:p>
        </w:tc>
      </w:tr>
      <w:tr w:rsidR="00622F7F" w:rsidRPr="00631EB6" w14:paraId="76BB2B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ACE2E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MoILHSA</w:t>
            </w:r>
          </w:p>
        </w:tc>
        <w:tc>
          <w:tcPr>
            <w:tcW w:w="8095" w:type="dxa"/>
          </w:tcPr>
          <w:p w14:paraId="0589136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Ministry of Internally Displaced Persons from the Occupied Territories, Labor, Health and Social Affairs </w:t>
            </w:r>
          </w:p>
        </w:tc>
      </w:tr>
      <w:tr w:rsidR="00622F7F" w:rsidRPr="00631EB6" w14:paraId="2141D3D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574D48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MPA</w:t>
            </w:r>
          </w:p>
        </w:tc>
        <w:tc>
          <w:tcPr>
            <w:tcW w:w="8095" w:type="dxa"/>
          </w:tcPr>
          <w:p w14:paraId="6E0A6E9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Multiphase Programmatic Approach</w:t>
            </w:r>
          </w:p>
        </w:tc>
      </w:tr>
      <w:tr w:rsidR="00622F7F" w:rsidRPr="00631EB6" w14:paraId="3F24CF4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568236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NCDC</w:t>
            </w:r>
          </w:p>
        </w:tc>
        <w:tc>
          <w:tcPr>
            <w:tcW w:w="8095" w:type="dxa"/>
          </w:tcPr>
          <w:p w14:paraId="37226FB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National Center for Disease Control and Public Health </w:t>
            </w:r>
          </w:p>
        </w:tc>
      </w:tr>
      <w:tr w:rsidR="00622F7F" w:rsidRPr="00631EB6" w14:paraId="26E3DC3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0535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w:t>
            </w:r>
          </w:p>
        </w:tc>
        <w:tc>
          <w:tcPr>
            <w:tcW w:w="8095" w:type="dxa"/>
          </w:tcPr>
          <w:p w14:paraId="12FA498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Non-communicable disease</w:t>
            </w:r>
          </w:p>
        </w:tc>
      </w:tr>
      <w:tr w:rsidR="00622F7F" w:rsidRPr="00631EB6" w14:paraId="7B600CE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E83495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PAD</w:t>
            </w:r>
          </w:p>
        </w:tc>
        <w:tc>
          <w:tcPr>
            <w:tcW w:w="8095" w:type="dxa"/>
          </w:tcPr>
          <w:p w14:paraId="5DA0C2D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Appraisal Document</w:t>
            </w:r>
          </w:p>
        </w:tc>
      </w:tr>
      <w:tr w:rsidR="00622F7F" w:rsidRPr="00631EB6" w14:paraId="40E0142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DB960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PDO</w:t>
            </w:r>
          </w:p>
        </w:tc>
        <w:tc>
          <w:tcPr>
            <w:tcW w:w="8095" w:type="dxa"/>
          </w:tcPr>
          <w:p w14:paraId="3916F5C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Development Objective</w:t>
            </w:r>
          </w:p>
        </w:tc>
      </w:tr>
      <w:tr w:rsidR="00622F7F" w:rsidRPr="00631EB6" w14:paraId="5BB6F41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F72313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PIU</w:t>
            </w:r>
          </w:p>
        </w:tc>
        <w:tc>
          <w:tcPr>
            <w:tcW w:w="8095" w:type="dxa"/>
          </w:tcPr>
          <w:p w14:paraId="0AD6563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implementation Unit</w:t>
            </w:r>
          </w:p>
        </w:tc>
      </w:tr>
      <w:tr w:rsidR="00622F7F" w:rsidRPr="00631EB6" w14:paraId="5D74A4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4BE19D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POM</w:t>
            </w:r>
          </w:p>
        </w:tc>
        <w:tc>
          <w:tcPr>
            <w:tcW w:w="8095" w:type="dxa"/>
          </w:tcPr>
          <w:p w14:paraId="5BF191D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Operations Manual</w:t>
            </w:r>
          </w:p>
        </w:tc>
      </w:tr>
      <w:tr w:rsidR="00622F7F" w:rsidRPr="00631EB6" w14:paraId="1FA74FF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EE8A876"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PMT</w:t>
            </w:r>
          </w:p>
        </w:tc>
        <w:tc>
          <w:tcPr>
            <w:tcW w:w="8095" w:type="dxa"/>
          </w:tcPr>
          <w:p w14:paraId="1E939AD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Proxy means test</w:t>
            </w:r>
          </w:p>
        </w:tc>
      </w:tr>
      <w:tr w:rsidR="00622F7F" w:rsidRPr="00631EB6" w14:paraId="5DF7D85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3A33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PPE</w:t>
            </w:r>
          </w:p>
        </w:tc>
        <w:tc>
          <w:tcPr>
            <w:tcW w:w="8095" w:type="dxa"/>
          </w:tcPr>
          <w:p w14:paraId="3689C282"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Personal protective equipment</w:t>
            </w:r>
          </w:p>
        </w:tc>
      </w:tr>
      <w:tr w:rsidR="00622F7F" w:rsidRPr="00631EB6" w14:paraId="55C368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3400D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PPSD</w:t>
            </w:r>
          </w:p>
        </w:tc>
        <w:tc>
          <w:tcPr>
            <w:tcW w:w="8095" w:type="dxa"/>
          </w:tcPr>
          <w:p w14:paraId="4E0FF8A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Procurement Strategy for Development</w:t>
            </w:r>
          </w:p>
        </w:tc>
      </w:tr>
      <w:tr w:rsidR="00622F7F" w:rsidRPr="00631EB6" w14:paraId="6F26240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47C845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SEP</w:t>
            </w:r>
          </w:p>
        </w:tc>
        <w:tc>
          <w:tcPr>
            <w:tcW w:w="8095" w:type="dxa"/>
          </w:tcPr>
          <w:p w14:paraId="77ED8C23"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Stakeholder Engagement Plan</w:t>
            </w:r>
          </w:p>
        </w:tc>
      </w:tr>
      <w:tr w:rsidR="00622F7F" w:rsidRPr="00631EB6" w14:paraId="7B4BDCA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5422B5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SESA</w:t>
            </w:r>
          </w:p>
        </w:tc>
        <w:tc>
          <w:tcPr>
            <w:tcW w:w="8095" w:type="dxa"/>
          </w:tcPr>
          <w:p w14:paraId="768584F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State Employment Support Agency </w:t>
            </w:r>
          </w:p>
        </w:tc>
      </w:tr>
      <w:tr w:rsidR="00622F7F" w:rsidRPr="00631EB6" w14:paraId="336F26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E32A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SOE</w:t>
            </w:r>
          </w:p>
        </w:tc>
        <w:tc>
          <w:tcPr>
            <w:tcW w:w="8095" w:type="dxa"/>
          </w:tcPr>
          <w:p w14:paraId="40CA7ECC"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Statement of Expenditures</w:t>
            </w:r>
          </w:p>
        </w:tc>
      </w:tr>
      <w:tr w:rsidR="00622F7F" w:rsidRPr="00631EB6" w14:paraId="3FDADD8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18BD4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lastRenderedPageBreak/>
              <w:t>SPRP</w:t>
            </w:r>
          </w:p>
        </w:tc>
        <w:tc>
          <w:tcPr>
            <w:tcW w:w="8095" w:type="dxa"/>
          </w:tcPr>
          <w:p w14:paraId="32213AD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 Strategic Preparedness and Response Program</w:t>
            </w:r>
          </w:p>
        </w:tc>
      </w:tr>
      <w:tr w:rsidR="00622F7F" w:rsidRPr="00631EB6" w14:paraId="25C980B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70C62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SSA</w:t>
            </w:r>
          </w:p>
        </w:tc>
        <w:tc>
          <w:tcPr>
            <w:tcW w:w="8095" w:type="dxa"/>
          </w:tcPr>
          <w:p w14:paraId="636E9EA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Social Service Agency</w:t>
            </w:r>
          </w:p>
        </w:tc>
      </w:tr>
      <w:tr w:rsidR="00622F7F" w:rsidRPr="00631EB6" w14:paraId="09F699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5C366A"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STEP</w:t>
            </w:r>
          </w:p>
        </w:tc>
        <w:tc>
          <w:tcPr>
            <w:tcW w:w="8095" w:type="dxa"/>
          </w:tcPr>
          <w:p w14:paraId="72A047F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Systematic Tracking of Exchanges in Procurement</w:t>
            </w:r>
          </w:p>
        </w:tc>
      </w:tr>
      <w:tr w:rsidR="00622F7F" w:rsidRPr="00631EB6" w14:paraId="1F902CD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72DA9D"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w:t>
            </w:r>
          </w:p>
        </w:tc>
        <w:tc>
          <w:tcPr>
            <w:tcW w:w="8095" w:type="dxa"/>
          </w:tcPr>
          <w:p w14:paraId="5539A58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Technical Assistance</w:t>
            </w:r>
          </w:p>
        </w:tc>
      </w:tr>
      <w:tr w:rsidR="00622F7F" w:rsidRPr="00631EB6" w14:paraId="1CDED2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153D8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TSA</w:t>
            </w:r>
          </w:p>
        </w:tc>
        <w:tc>
          <w:tcPr>
            <w:tcW w:w="8095" w:type="dxa"/>
          </w:tcPr>
          <w:p w14:paraId="3EE61C77"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Targeted Social Assistance</w:t>
            </w:r>
          </w:p>
        </w:tc>
      </w:tr>
      <w:tr w:rsidR="00622F7F" w:rsidRPr="00631EB6" w14:paraId="7187DBD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3F61F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UHC</w:t>
            </w:r>
          </w:p>
        </w:tc>
        <w:tc>
          <w:tcPr>
            <w:tcW w:w="8095" w:type="dxa"/>
          </w:tcPr>
          <w:p w14:paraId="399DB07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Universal Health Care </w:t>
            </w:r>
          </w:p>
        </w:tc>
      </w:tr>
      <w:tr w:rsidR="00622F7F" w:rsidRPr="00631EB6" w14:paraId="68B45B4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097E5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UNDP</w:t>
            </w:r>
          </w:p>
        </w:tc>
        <w:tc>
          <w:tcPr>
            <w:tcW w:w="8095" w:type="dxa"/>
          </w:tcPr>
          <w:p w14:paraId="7B40316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Development Programme</w:t>
            </w:r>
          </w:p>
        </w:tc>
      </w:tr>
      <w:tr w:rsidR="00622F7F" w:rsidRPr="00631EB6" w14:paraId="6107C5A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1E1C89"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UNICEF</w:t>
            </w:r>
          </w:p>
        </w:tc>
        <w:tc>
          <w:tcPr>
            <w:tcW w:w="8095" w:type="dxa"/>
          </w:tcPr>
          <w:p w14:paraId="2039B5FF"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Children’s Fund</w:t>
            </w:r>
          </w:p>
        </w:tc>
      </w:tr>
      <w:tr w:rsidR="00622F7F" w:rsidRPr="00631EB6" w14:paraId="2D7022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5DB6E"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USAID</w:t>
            </w:r>
          </w:p>
        </w:tc>
        <w:tc>
          <w:tcPr>
            <w:tcW w:w="8095" w:type="dxa"/>
          </w:tcPr>
          <w:p w14:paraId="672FBCF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Agency for International Development</w:t>
            </w:r>
          </w:p>
        </w:tc>
      </w:tr>
      <w:tr w:rsidR="00622F7F" w:rsidRPr="00631EB6" w14:paraId="53CE01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F9940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w:t>
            </w:r>
          </w:p>
        </w:tc>
        <w:tc>
          <w:tcPr>
            <w:tcW w:w="8095" w:type="dxa"/>
          </w:tcPr>
          <w:p w14:paraId="1EAFA808"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dollar</w:t>
            </w:r>
          </w:p>
        </w:tc>
      </w:tr>
      <w:tr w:rsidR="00622F7F" w:rsidRPr="00631EB6" w14:paraId="2A08166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1076D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VHI</w:t>
            </w:r>
          </w:p>
        </w:tc>
        <w:tc>
          <w:tcPr>
            <w:tcW w:w="8095" w:type="dxa"/>
          </w:tcPr>
          <w:p w14:paraId="0FAAE46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Voluntary Health Insurance</w:t>
            </w:r>
          </w:p>
        </w:tc>
      </w:tr>
      <w:tr w:rsidR="00622F7F" w:rsidRPr="00631EB6" w14:paraId="4AE1569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508454"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WB(G)</w:t>
            </w:r>
          </w:p>
        </w:tc>
        <w:tc>
          <w:tcPr>
            <w:tcW w:w="8095" w:type="dxa"/>
          </w:tcPr>
          <w:p w14:paraId="12F13740"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Bank (Group)</w:t>
            </w:r>
          </w:p>
        </w:tc>
      </w:tr>
      <w:tr w:rsidR="00622F7F" w:rsidRPr="00631EB6" w14:paraId="616D65D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38525"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WHO</w:t>
            </w:r>
          </w:p>
        </w:tc>
        <w:tc>
          <w:tcPr>
            <w:tcW w:w="8095" w:type="dxa"/>
          </w:tcPr>
          <w:p w14:paraId="04D7AF51" w14:textId="77777777" w:rsidR="00622F7F" w:rsidRPr="00631EB6" w:rsidRDefault="00622F7F" w:rsidP="00622F7F">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Health Organization</w:t>
            </w:r>
          </w:p>
        </w:tc>
      </w:tr>
    </w:tbl>
    <w:p w14:paraId="3CE95B93" w14:textId="77777777" w:rsidR="00622F7F" w:rsidRPr="00A13B19" w:rsidRDefault="00622F7F" w:rsidP="00622F7F">
      <w:pPr>
        <w:jc w:val="left"/>
        <w:rPr>
          <w:rFonts w:ascii="Sylfaen" w:hAnsi="Sylfaen" w:cstheme="minorHAnsi"/>
          <w:color w:val="000000"/>
          <w:szCs w:val="22"/>
          <w:lang w:val="en-US" w:eastAsia="zh-CN"/>
        </w:rPr>
      </w:pPr>
    </w:p>
    <w:p w14:paraId="5F6AE826" w14:textId="77777777" w:rsidR="00622F7F" w:rsidRPr="00631EB6" w:rsidRDefault="00622F7F" w:rsidP="00622F7F">
      <w:pPr>
        <w:jc w:val="left"/>
        <w:rPr>
          <w:rFonts w:ascii="Sylfaen" w:eastAsiaTheme="majorEastAsia" w:hAnsi="Sylfaen" w:cstheme="minorHAnsi"/>
          <w:b/>
          <w:szCs w:val="22"/>
        </w:rPr>
      </w:pPr>
      <w:r w:rsidRPr="00631EB6">
        <w:rPr>
          <w:rFonts w:ascii="Sylfaen" w:hAnsi="Sylfaen" w:cstheme="minorHAnsi"/>
          <w:szCs w:val="22"/>
        </w:rPr>
        <w:br w:type="page"/>
      </w:r>
    </w:p>
    <w:p w14:paraId="2358DA2A" w14:textId="77777777" w:rsidR="00622F7F" w:rsidRPr="00631EB6" w:rsidRDefault="00622F7F" w:rsidP="00622F7F">
      <w:pPr>
        <w:pStyle w:val="Heading1"/>
        <w:numPr>
          <w:ilvl w:val="0"/>
          <w:numId w:val="8"/>
        </w:numPr>
        <w:rPr>
          <w:rFonts w:ascii="Sylfaen" w:hAnsi="Sylfaen" w:cstheme="minorHAnsi"/>
          <w:b w:val="0"/>
          <w:sz w:val="22"/>
          <w:szCs w:val="22"/>
        </w:rPr>
      </w:pPr>
      <w:bookmarkStart w:id="1" w:name="_Toc46954654"/>
      <w:r w:rsidRPr="00631EB6">
        <w:rPr>
          <w:rFonts w:ascii="Sylfaen" w:hAnsi="Sylfaen" w:cstheme="minorHAnsi"/>
          <w:sz w:val="22"/>
          <w:szCs w:val="22"/>
        </w:rPr>
        <w:lastRenderedPageBreak/>
        <w:t>INTRODUCTION</w:t>
      </w:r>
      <w:bookmarkEnd w:id="1"/>
    </w:p>
    <w:p w14:paraId="22B6475D" w14:textId="77777777" w:rsidR="00622F7F" w:rsidRPr="00631EB6" w:rsidRDefault="00622F7F" w:rsidP="00622F7F">
      <w:pPr>
        <w:tabs>
          <w:tab w:val="right" w:leader="dot" w:pos="9020"/>
        </w:tabs>
        <w:jc w:val="left"/>
        <w:rPr>
          <w:rFonts w:ascii="Sylfaen" w:hAnsi="Sylfaen" w:cstheme="minorHAnsi"/>
          <w:b/>
          <w:bCs/>
          <w:szCs w:val="22"/>
        </w:rPr>
      </w:pPr>
    </w:p>
    <w:p w14:paraId="45DC86EA" w14:textId="77777777" w:rsidR="00622F7F" w:rsidRPr="00631EB6" w:rsidRDefault="00622F7F" w:rsidP="00622F7F">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On April 2, 2020, the World Bank Board of Directors approved the Multiphase Programmatic Approach (MPA), supported under the Fast Track COVID-19 Facility (FTCF).</w:t>
      </w:r>
      <w:r w:rsidRPr="00631EB6">
        <w:rPr>
          <w:rFonts w:ascii="Sylfaen" w:hAnsi="Sylfaen" w:cstheme="minorBid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77777777" w:rsidR="00622F7F" w:rsidRPr="00C6064F" w:rsidRDefault="00622F7F" w:rsidP="00622F7F">
      <w:pPr>
        <w:pStyle w:val="ListParagraph"/>
        <w:numPr>
          <w:ilvl w:val="3"/>
          <w:numId w:val="8"/>
        </w:numPr>
        <w:spacing w:after="120"/>
        <w:ind w:left="0" w:firstLine="0"/>
        <w:rPr>
          <w:rFonts w:ascii="Sylfaen" w:eastAsiaTheme="minorEastAsia" w:hAnsi="Sylfaen" w:cstheme="minorBidi"/>
          <w:b/>
          <w:bCs/>
          <w:szCs w:val="22"/>
        </w:rPr>
      </w:pPr>
      <w:r w:rsidRPr="00C6064F">
        <w:rPr>
          <w:rFonts w:ascii="Sylfaen" w:eastAsia="Calibri" w:hAnsi="Sylfaen" w:cs="Calibri"/>
          <w:b/>
          <w:bCs/>
          <w:szCs w:val="22"/>
        </w:rPr>
        <w:t>Government of Georgia requested assistance in handling COVID-19 emergency from the World Bank and the Asian Infrastructure Investment Bank</w:t>
      </w:r>
      <w:r w:rsidRPr="00C6064F">
        <w:rPr>
          <w:rFonts w:ascii="Sylfaen" w:eastAsia="Calibri" w:hAnsi="Sylfaen" w:cs="Calibri"/>
          <w:szCs w:val="22"/>
        </w:rPr>
        <w:t xml:space="preserve">. Loans in the amount of EUR 73,1 million and </w:t>
      </w:r>
      <w:r>
        <w:rPr>
          <w:rFonts w:ascii="Sylfaen" w:eastAsia="Calibri" w:hAnsi="Sylfaen" w:cs="Calibri"/>
          <w:szCs w:val="22"/>
        </w:rPr>
        <w:t xml:space="preserve">EUR 91, 3 </w:t>
      </w:r>
      <w:r w:rsidRPr="00C6064F">
        <w:rPr>
          <w:rFonts w:ascii="Sylfaen" w:eastAsia="Calibri" w:hAnsi="Sylfaen" w:cs="Calibri"/>
          <w:szCs w:val="22"/>
        </w:rPr>
        <w:t xml:space="preserve"> million were provided from these banks respectively for the implementation of the Georgia Emergency COVID-19 Response project (the project). Ministry of Internally Displaced Persons from the Occupied Territories, Labor, Health and Social Affairs (MoILHSA) is the project implementing entity and a project implementation unit (hereinafter, the PIU) is set up within this ministry for day-to-day management of the project.</w:t>
      </w:r>
    </w:p>
    <w:p w14:paraId="38C9AC82" w14:textId="77777777" w:rsidR="00622F7F" w:rsidRPr="00631EB6" w:rsidRDefault="00622F7F" w:rsidP="00622F7F">
      <w:pPr>
        <w:pStyle w:val="ListParagraph"/>
        <w:spacing w:after="120"/>
        <w:ind w:left="0"/>
        <w:rPr>
          <w:rFonts w:ascii="Sylfaen" w:eastAsiaTheme="minorEastAsia" w:hAnsi="Sylfaen" w:cstheme="minorBidi"/>
          <w:b/>
          <w:bCs/>
          <w:szCs w:val="22"/>
          <w:highlight w:val="yellow"/>
        </w:rPr>
      </w:pPr>
    </w:p>
    <w:p w14:paraId="2BEBCD9F" w14:textId="77777777" w:rsidR="00622F7F" w:rsidRPr="00631EB6" w:rsidRDefault="00622F7F" w:rsidP="00622F7F">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This Project Operations Manual (POM)</w:t>
      </w:r>
      <w:r w:rsidRPr="00631EB6">
        <w:rPr>
          <w:rFonts w:ascii="Sylfaen" w:hAnsi="Sylfaen" w:cstheme="minorBidi"/>
          <w:szCs w:val="22"/>
        </w:rPr>
        <w:t xml:space="preserve"> sets forth procedures and rules, which are to be followed by staff of the PIU, participating institutions and all stakeholders involved in the project implementation. The </w:t>
      </w:r>
      <w:r w:rsidRPr="00C340C1">
        <w:rPr>
          <w:rFonts w:ascii="Sylfaen" w:hAnsi="Sylfaen" w:cstheme="minorBidi"/>
          <w:szCs w:val="22"/>
        </w:rPr>
        <w:t>POM is</w:t>
      </w:r>
      <w:r w:rsidRPr="00631EB6">
        <w:rPr>
          <w:rFonts w:ascii="Sylfaen" w:hAnsi="Sylfaen" w:cstheme="minorBidi"/>
          <w:szCs w:val="22"/>
        </w:rPr>
        <w:t xml:space="preserve">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103C10CD" w14:textId="77777777" w:rsidR="00622F7F" w:rsidRPr="00AE0E13" w:rsidRDefault="00622F7F" w:rsidP="00622F7F">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 xml:space="preserve">Guidelines and procedures defined in the given POM are in accordance with the Loan Agreement (LA), Project Appraisal Document (PAD), World Bank Procurement Guidelines, andthe </w:t>
      </w:r>
      <w:r>
        <w:rPr>
          <w:rFonts w:ascii="Sylfaen" w:hAnsi="Sylfaen" w:cstheme="minorBidi"/>
          <w:b/>
          <w:bCs/>
          <w:szCs w:val="22"/>
        </w:rPr>
        <w:t xml:space="preserve">WB’s </w:t>
      </w:r>
      <w:r w:rsidRPr="00631EB6">
        <w:rPr>
          <w:rFonts w:ascii="Sylfaen" w:hAnsi="Sylfaen" w:cstheme="minorBidi"/>
          <w:b/>
          <w:bCs/>
          <w:szCs w:val="22"/>
        </w:rPr>
        <w:t>Environmental and Social Standards</w:t>
      </w:r>
      <w:r>
        <w:rPr>
          <w:rFonts w:ascii="Sylfaen" w:hAnsi="Sylfaen" w:cstheme="minorBidi"/>
          <w:b/>
          <w:bCs/>
          <w:szCs w:val="22"/>
        </w:rPr>
        <w:t xml:space="preserve">. </w:t>
      </w:r>
      <w:r w:rsidRPr="00792907">
        <w:rPr>
          <w:rFonts w:ascii="Sylfaen" w:hAnsi="Sylfaen" w:cstheme="minorBidi"/>
          <w:bCs/>
          <w:szCs w:val="22"/>
        </w:rPr>
        <w:t xml:space="preserve">As per schedule 2 of the </w:t>
      </w:r>
      <w:r>
        <w:rPr>
          <w:rFonts w:ascii="Sylfaen" w:hAnsi="Sylfaen" w:cstheme="minorBidi"/>
          <w:bCs/>
          <w:szCs w:val="22"/>
        </w:rPr>
        <w:t xml:space="preserve">AIIB </w:t>
      </w:r>
      <w:r w:rsidRPr="00792907">
        <w:rPr>
          <w:rFonts w:ascii="Sylfaen" w:hAnsi="Sylfaen" w:cstheme="minorBidi"/>
          <w:bCs/>
          <w:szCs w:val="22"/>
        </w:rPr>
        <w:t xml:space="preserve">LO388A </w:t>
      </w:r>
      <w:r>
        <w:rPr>
          <w:rFonts w:ascii="Sylfaen" w:hAnsi="Sylfaen" w:cstheme="minorBidi"/>
          <w:bCs/>
          <w:szCs w:val="22"/>
        </w:rPr>
        <w:t>project Guidelines and Procedures are carried out in accordance with the co-financier’s standards.</w:t>
      </w:r>
      <w:r>
        <w:rPr>
          <w:rFonts w:ascii="Sylfaen" w:hAnsi="Sylfaen" w:cstheme="minorBidi"/>
          <w:szCs w:val="22"/>
        </w:rPr>
        <w:t xml:space="preserve"> </w:t>
      </w:r>
      <w:r w:rsidRPr="00631EB6">
        <w:rPr>
          <w:rFonts w:ascii="Sylfaen" w:hAnsi="Sylfaen" w:cstheme="minorBidi"/>
          <w:szCs w:val="22"/>
        </w:rPr>
        <w:t xml:space="preserve"> Changes and amendments may be made to the POM to reflect new developments and ensure effective and quality implementation of the project. Amendments of the POM can be initiated by the Ministry of Finance (MoF) and/or MoILHSA and are subject to the World Bank’s</w:t>
      </w:r>
      <w:r>
        <w:rPr>
          <w:rFonts w:ascii="Sylfaen" w:hAnsi="Sylfaen" w:cstheme="minorBidi"/>
          <w:szCs w:val="22"/>
        </w:rPr>
        <w:t xml:space="preserve"> </w:t>
      </w:r>
      <w:r w:rsidRPr="00631EB6">
        <w:rPr>
          <w:rFonts w:ascii="Sylfaen" w:hAnsi="Sylfaen" w:cstheme="minorBidi"/>
          <w:szCs w:val="22"/>
        </w:rPr>
        <w:t xml:space="preserve">review and agreement. The POM provides detailed instructions for the financial management, procurement and contract management, environmental and social management, </w:t>
      </w:r>
      <w:r w:rsidRPr="00AE0E13">
        <w:rPr>
          <w:rFonts w:ascii="Sylfaen" w:hAnsi="Sylfaen" w:cstheme="minorBidi"/>
          <w:szCs w:val="22"/>
        </w:rPr>
        <w:t>monitoring and evaluation and reporting.</w:t>
      </w:r>
    </w:p>
    <w:p w14:paraId="6B5D3940" w14:textId="77777777" w:rsidR="00622F7F" w:rsidRPr="00AE0E13" w:rsidRDefault="00622F7F" w:rsidP="00622F7F">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rPr>
      </w:pPr>
      <w:r w:rsidRPr="5C3E9A84">
        <w:rPr>
          <w:rFonts w:ascii="Sylfaen" w:hAnsi="Sylfaen" w:cstheme="minorBidi"/>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631EB6" w:rsidRDefault="00622F7F" w:rsidP="00622F7F">
      <w:pPr>
        <w:pStyle w:val="Heading1"/>
        <w:numPr>
          <w:ilvl w:val="0"/>
          <w:numId w:val="8"/>
        </w:numPr>
        <w:ind w:left="0" w:firstLine="0"/>
        <w:rPr>
          <w:rFonts w:ascii="Sylfaen" w:hAnsi="Sylfaen" w:cstheme="minorHAnsi"/>
          <w:sz w:val="22"/>
          <w:szCs w:val="22"/>
        </w:rPr>
      </w:pPr>
      <w:bookmarkStart w:id="2" w:name="_Toc46954655"/>
      <w:r w:rsidRPr="00631EB6">
        <w:rPr>
          <w:rFonts w:ascii="Sylfaen" w:hAnsi="Sylfaen" w:cstheme="minorHAnsi"/>
          <w:sz w:val="22"/>
          <w:szCs w:val="22"/>
        </w:rPr>
        <w:t>PROJECT DESCRIPTION</w:t>
      </w:r>
      <w:bookmarkEnd w:id="2"/>
    </w:p>
    <w:p w14:paraId="6EB121C0" w14:textId="77777777" w:rsidR="00622F7F" w:rsidRPr="005E1DA4"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rPr>
      </w:pPr>
      <w:r w:rsidRPr="005E1DA4">
        <w:rPr>
          <w:rFonts w:ascii="Sylfaen" w:hAnsi="Sylfaen" w:cstheme="minorBidi"/>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631EB6" w:rsidRDefault="00622F7F" w:rsidP="00622F7F">
      <w:pPr>
        <w:pStyle w:val="ListParagraph"/>
        <w:widowControl w:val="0"/>
        <w:tabs>
          <w:tab w:val="left" w:pos="450"/>
        </w:tabs>
        <w:autoSpaceDE w:val="0"/>
        <w:autoSpaceDN w:val="0"/>
        <w:adjustRightInd w:val="0"/>
        <w:ind w:left="0"/>
        <w:contextualSpacing w:val="0"/>
        <w:rPr>
          <w:rFonts w:ascii="Sylfaen" w:hAnsi="Sylfaen" w:cstheme="minorBidi"/>
          <w:szCs w:val="22"/>
        </w:rPr>
      </w:pPr>
    </w:p>
    <w:p w14:paraId="78626F86" w14:textId="77777777" w:rsidR="00622F7F" w:rsidRPr="005E1DA4"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Project Development Objectives (PDO)</w:t>
      </w:r>
      <w:r w:rsidRPr="00631EB6">
        <w:rPr>
          <w:rFonts w:ascii="Sylfaen" w:hAnsi="Sylfaen" w:cstheme="minorBid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lastRenderedPageBreak/>
        <w:t>PDO Indicators</w:t>
      </w:r>
      <w:r w:rsidRPr="00631EB6">
        <w:rPr>
          <w:rFonts w:ascii="Sylfaen" w:hAnsi="Sylfaen" w:cstheme="minorBidi"/>
          <w:szCs w:val="22"/>
        </w:rPr>
        <w:t>. The PDO-level indicators are the following:</w:t>
      </w:r>
    </w:p>
    <w:p w14:paraId="61CBB665" w14:textId="77777777" w:rsidR="00622F7F" w:rsidRPr="00631EB6" w:rsidRDefault="00622F7F" w:rsidP="00622F7F">
      <w:pPr>
        <w:pStyle w:val="ListParagraph"/>
        <w:widowControl w:val="0"/>
        <w:numPr>
          <w:ilvl w:val="0"/>
          <w:numId w:val="22"/>
        </w:numPr>
        <w:tabs>
          <w:tab w:val="left" w:pos="450"/>
        </w:tabs>
        <w:autoSpaceDE w:val="0"/>
        <w:autoSpaceDN w:val="0"/>
        <w:adjustRightInd w:val="0"/>
        <w:contextualSpacing w:val="0"/>
        <w:rPr>
          <w:rFonts w:ascii="Sylfaen" w:hAnsi="Sylfaen" w:cstheme="minorHAnsi"/>
          <w:szCs w:val="22"/>
        </w:rPr>
      </w:pPr>
      <w:r w:rsidRPr="00631EB6">
        <w:rPr>
          <w:rFonts w:ascii="Sylfaen" w:hAnsi="Sylfaen" w:cstheme="minorHAnsi"/>
          <w:szCs w:val="22"/>
        </w:rPr>
        <w:t>Number of people tested for COVID-19 identification per MoILHSA protocol;</w:t>
      </w:r>
    </w:p>
    <w:p w14:paraId="5F21314F" w14:textId="77777777" w:rsidR="00622F7F" w:rsidRPr="00631EB6" w:rsidRDefault="00622F7F" w:rsidP="00622F7F">
      <w:pPr>
        <w:pStyle w:val="ListParagraph"/>
        <w:widowControl w:val="0"/>
        <w:numPr>
          <w:ilvl w:val="0"/>
          <w:numId w:val="22"/>
        </w:numPr>
        <w:tabs>
          <w:tab w:val="left" w:pos="450"/>
        </w:tabs>
        <w:autoSpaceDE w:val="0"/>
        <w:autoSpaceDN w:val="0"/>
        <w:adjustRightInd w:val="0"/>
        <w:contextualSpacing w:val="0"/>
        <w:rPr>
          <w:rFonts w:ascii="Sylfaen" w:hAnsi="Sylfaen" w:cstheme="minorBidi"/>
          <w:szCs w:val="22"/>
        </w:rPr>
      </w:pPr>
      <w:r w:rsidRPr="00631EB6">
        <w:rPr>
          <w:rFonts w:ascii="Sylfaen" w:hAnsi="Sylfaen" w:cstheme="minorBidi"/>
          <w:szCs w:val="22"/>
        </w:rPr>
        <w:t>Number of COVID-19 patients treated per Social Service Agency (SSA) reimbursement guidelines;</w:t>
      </w:r>
    </w:p>
    <w:p w14:paraId="176D7DC4" w14:textId="77777777" w:rsidR="00622F7F" w:rsidRPr="00631EB6" w:rsidRDefault="00622F7F" w:rsidP="00622F7F">
      <w:pPr>
        <w:pStyle w:val="ListParagraph"/>
        <w:widowControl w:val="0"/>
        <w:numPr>
          <w:ilvl w:val="0"/>
          <w:numId w:val="22"/>
        </w:numPr>
        <w:tabs>
          <w:tab w:val="left" w:pos="450"/>
        </w:tabs>
        <w:autoSpaceDE w:val="0"/>
        <w:autoSpaceDN w:val="0"/>
        <w:adjustRightInd w:val="0"/>
        <w:contextualSpacing w:val="0"/>
        <w:rPr>
          <w:rFonts w:ascii="Sylfaen" w:hAnsi="Sylfaen" w:cstheme="minorHAnsi"/>
          <w:szCs w:val="22"/>
        </w:rPr>
      </w:pPr>
      <w:r w:rsidRPr="00631EB6">
        <w:rPr>
          <w:rFonts w:ascii="Sylfaen" w:hAnsi="Sylfaen" w:cstheme="minorHAnsi"/>
          <w:szCs w:val="22"/>
        </w:rPr>
        <w:t xml:space="preserve">Share of the population in the poorest quintile who are receiving the COVID-19 pandemic related social assistance programs. </w:t>
      </w:r>
    </w:p>
    <w:p w14:paraId="5E7E886A" w14:textId="77777777" w:rsidR="00622F7F" w:rsidRPr="00631EB6" w:rsidRDefault="00622F7F" w:rsidP="00622F7F">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r w:rsidRPr="00631EB6">
        <w:rPr>
          <w:rFonts w:ascii="Sylfaen" w:hAnsi="Sylfaen" w:cstheme="minorHAnsi"/>
          <w:szCs w:val="22"/>
        </w:rPr>
        <w:t>For the component specific indicators see Annex III.</w:t>
      </w:r>
    </w:p>
    <w:p w14:paraId="37443DE6" w14:textId="77777777"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Project Components</w:t>
      </w:r>
      <w:r w:rsidRPr="00631EB6">
        <w:rPr>
          <w:rFonts w:ascii="Sylfaen" w:hAnsi="Sylfaen" w:cstheme="minorBidi"/>
          <w:szCs w:val="22"/>
        </w:rPr>
        <w:t>.  There are three (3) components of the project:</w:t>
      </w:r>
    </w:p>
    <w:p w14:paraId="6DD6F64A" w14:textId="187F4FEC" w:rsidR="00622F7F" w:rsidRPr="00622F7F" w:rsidRDefault="00622F7F" w:rsidP="00622F7F">
      <w:pPr>
        <w:widowControl w:val="0"/>
        <w:tabs>
          <w:tab w:val="left" w:pos="450"/>
        </w:tabs>
        <w:autoSpaceDE w:val="0"/>
        <w:autoSpaceDN w:val="0"/>
        <w:adjustRightInd w:val="0"/>
        <w:spacing w:after="120"/>
        <w:rPr>
          <w:rFonts w:ascii="Sylfaen" w:hAnsi="Sylfaen" w:cstheme="minorHAnsi"/>
          <w:b/>
          <w:bCs/>
          <w:szCs w:val="22"/>
        </w:rPr>
      </w:pPr>
      <w:r w:rsidRPr="00631EB6">
        <w:rPr>
          <w:rFonts w:ascii="Sylfaen" w:hAnsi="Sylfaen" w:cstheme="minorHAnsi"/>
          <w:b/>
          <w:bCs/>
          <w:szCs w:val="22"/>
        </w:rPr>
        <w:t>Component 1. Emergency</w:t>
      </w:r>
      <w:r w:rsidRPr="00631EB6">
        <w:rPr>
          <w:rFonts w:ascii="Sylfaen" w:hAnsi="Sylfaen" w:cstheme="minorHAnsi"/>
          <w:b/>
          <w:szCs w:val="22"/>
        </w:rPr>
        <w:t xml:space="preserve"> COVID-19 Response – </w:t>
      </w:r>
      <w:r>
        <w:rPr>
          <w:rFonts w:ascii="Sylfaen" w:hAnsi="Sylfaen" w:cstheme="minorHAnsi"/>
          <w:b/>
          <w:szCs w:val="22"/>
        </w:rPr>
        <w:t xml:space="preserve">total </w:t>
      </w:r>
      <w:r w:rsidRPr="00631EB6">
        <w:rPr>
          <w:rFonts w:ascii="Sylfaen" w:hAnsi="Sylfaen" w:cstheme="minorHAnsi"/>
          <w:b/>
          <w:szCs w:val="22"/>
        </w:rPr>
        <w:t xml:space="preserve">US$ 71,85 million  (WB financing EUR 29.1 million, US$ 31.9 million equivalent, remaining AIIB financing </w:t>
      </w:r>
      <w:r w:rsidRPr="00631EB6">
        <w:rPr>
          <w:rFonts w:ascii="Sylfaen" w:hAnsi="Sylfaen" w:cstheme="minorHAnsi"/>
          <w:b/>
          <w:bCs/>
          <w:szCs w:val="22"/>
        </w:rPr>
        <w:t>)</w:t>
      </w:r>
    </w:p>
    <w:p w14:paraId="485CD878"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szCs w:val="22"/>
        </w:rPr>
        <w:t>Subcomponent 1.1:</w:t>
      </w:r>
      <w:r w:rsidRPr="00631EB6">
        <w:rPr>
          <w:rFonts w:ascii="Sylfaen" w:hAnsi="Sylfaen" w:cstheme="minorHAnsi"/>
          <w:szCs w:val="22"/>
        </w:rPr>
        <w:t xml:space="preserve"> Case Detection and Confirmation (EUR 7.3 million, US$ 8.0 million equivalent). </w:t>
      </w:r>
      <w:r w:rsidRPr="00631EB6">
        <w:rPr>
          <w:rFonts w:ascii="Sylfaen" w:hAnsi="Sylfaen" w:cstheme="minorHAnsi"/>
          <w:bCs/>
          <w:szCs w:val="22"/>
        </w:rPr>
        <w:t>This subcomponent will help to strengthen public health laboratories and epidemiological capacity for early detection and confirmation of cases.</w:t>
      </w:r>
    </w:p>
    <w:p w14:paraId="2CE94E7C"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bCs/>
          <w:szCs w:val="22"/>
        </w:rPr>
      </w:pPr>
      <w:r w:rsidRPr="00631EB6">
        <w:rPr>
          <w:rFonts w:ascii="Sylfaen" w:hAnsi="Sylfaen" w:cstheme="minorHAnsi"/>
          <w:b/>
          <w:szCs w:val="22"/>
        </w:rPr>
        <w:t>Subcomponent 1.2:</w:t>
      </w:r>
      <w:r w:rsidRPr="00631EB6">
        <w:rPr>
          <w:rFonts w:ascii="Sylfaen" w:hAnsi="Sylfaen" w:cstheme="minorHAnsi"/>
          <w:szCs w:val="22"/>
        </w:rPr>
        <w:t xml:space="preserve"> Health System Strengthening for Case Management (EUR 21.8 million, US$ 23.9 million equivalent). </w:t>
      </w:r>
      <w:r w:rsidRPr="00631EB6">
        <w:rPr>
          <w:rFonts w:ascii="Sylfaen" w:hAnsi="Sylfaen"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b/>
          <w:szCs w:val="22"/>
        </w:rPr>
      </w:pPr>
      <w:r w:rsidRPr="00631EB6">
        <w:rPr>
          <w:rFonts w:ascii="Sylfaen" w:hAnsi="Sylfaen" w:cstheme="minorHAnsi"/>
          <w:b/>
          <w:szCs w:val="22"/>
        </w:rPr>
        <w:t>Component 2. Enabling Health Measures to Contain the COVID-19 Outbreak through Temporary Income Support for Poor Households and Vulnerable Individuals –</w:t>
      </w:r>
      <w:r>
        <w:rPr>
          <w:rFonts w:ascii="Sylfaen" w:hAnsi="Sylfaen" w:cstheme="minorHAnsi"/>
          <w:b/>
          <w:szCs w:val="22"/>
        </w:rPr>
        <w:t>total</w:t>
      </w:r>
      <w:r w:rsidRPr="00631EB6">
        <w:rPr>
          <w:rFonts w:ascii="Sylfaen" w:hAnsi="Sylfaen" w:cstheme="minorHAnsi"/>
          <w:b/>
          <w:szCs w:val="22"/>
        </w:rPr>
        <w:t xml:space="preserve"> US$ 107,85 million </w:t>
      </w:r>
      <w:r w:rsidRPr="00631EB6">
        <w:rPr>
          <w:rFonts w:ascii="Sylfaen" w:hAnsi="Sylfaen" w:cstheme="minorHAnsi"/>
          <w:b/>
          <w:bCs/>
          <w:szCs w:val="22"/>
        </w:rPr>
        <w:t xml:space="preserve"> (WB financing </w:t>
      </w:r>
      <w:r w:rsidRPr="00631EB6">
        <w:rPr>
          <w:rFonts w:ascii="Sylfaen" w:hAnsi="Sylfaen" w:cstheme="minorHAnsi"/>
          <w:b/>
          <w:szCs w:val="22"/>
        </w:rPr>
        <w:t>EUR</w:t>
      </w:r>
      <w:r w:rsidRPr="00631EB6">
        <w:rPr>
          <w:rFonts w:ascii="Sylfaen" w:hAnsi="Sylfaen" w:cstheme="minorHAnsi"/>
          <w:b/>
          <w:bCs/>
          <w:szCs w:val="22"/>
        </w:rPr>
        <w:t xml:space="preserve"> </w:t>
      </w:r>
      <w:r w:rsidRPr="00631EB6">
        <w:rPr>
          <w:rFonts w:ascii="Sylfaen" w:hAnsi="Sylfaen" w:cstheme="minorHAnsi"/>
          <w:b/>
          <w:szCs w:val="22"/>
        </w:rPr>
        <w:t>43.7 million, US$ 47.8 million equivalent, remaining AIIB financing</w:t>
      </w:r>
      <w:r w:rsidRPr="00631EB6">
        <w:rPr>
          <w:rFonts w:ascii="Sylfaen" w:hAnsi="Sylfaen" w:cstheme="minorHAnsi"/>
          <w:b/>
          <w:bCs/>
          <w:szCs w:val="22"/>
        </w:rPr>
        <w:t>)</w:t>
      </w:r>
    </w:p>
    <w:p w14:paraId="4FD8167F"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bCs/>
          <w:szCs w:val="22"/>
        </w:rPr>
        <w:t>Subcomponent 2.1:</w:t>
      </w:r>
      <w:r w:rsidRPr="00631EB6">
        <w:rPr>
          <w:rFonts w:ascii="Sylfaen" w:hAnsi="Sylfaen"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631EB6">
        <w:rPr>
          <w:rFonts w:ascii="Sylfaen" w:hAnsi="Sylfaen"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HAnsi"/>
          <w:bCs/>
          <w:szCs w:val="22"/>
        </w:rPr>
      </w:pPr>
      <w:bookmarkStart w:id="3" w:name="_Hlk38397611"/>
      <w:bookmarkEnd w:id="3"/>
      <w:r w:rsidRPr="00631EB6">
        <w:rPr>
          <w:rFonts w:ascii="Sylfaen" w:hAnsi="Sylfaen" w:cstheme="minorHAnsi"/>
          <w:b/>
          <w:bCs/>
          <w:szCs w:val="22"/>
        </w:rPr>
        <w:t>Subcomponent 2.2:</w:t>
      </w:r>
      <w:r w:rsidRPr="00631EB6">
        <w:rPr>
          <w:rFonts w:ascii="Sylfaen" w:hAnsi="Sylfaen" w:cstheme="minorHAnsi"/>
          <w:bCs/>
          <w:szCs w:val="22"/>
        </w:rPr>
        <w:t xml:space="preserve"> Temporary Unemployment Assistance for Individuals who lose their Job because of the </w:t>
      </w:r>
      <w:r w:rsidRPr="00631EB6">
        <w:rPr>
          <w:rFonts w:ascii="Sylfaen" w:hAnsi="Sylfaen" w:cstheme="minorHAnsi"/>
          <w:szCs w:val="22"/>
        </w:rPr>
        <w:t>COVID-19 Outbreak</w:t>
      </w:r>
      <w:r w:rsidRPr="00631EB6">
        <w:rPr>
          <w:rFonts w:ascii="Sylfaen" w:hAnsi="Sylfaen" w:cstheme="minorHAnsi"/>
          <w:bCs/>
          <w:szCs w:val="22"/>
        </w:rPr>
        <w:t xml:space="preserve"> (EUR 35.6 </w:t>
      </w:r>
      <w:r w:rsidRPr="00631EB6">
        <w:rPr>
          <w:rFonts w:ascii="Sylfaen" w:hAnsi="Sylfaen" w:cstheme="minorHAnsi"/>
          <w:szCs w:val="22"/>
        </w:rPr>
        <w:t>million, US$ 38.9 million equivalent</w:t>
      </w:r>
      <w:r w:rsidRPr="00631EB6">
        <w:rPr>
          <w:rFonts w:ascii="Sylfaen" w:hAnsi="Sylfaen" w:cstheme="minorHAnsi"/>
          <w:bCs/>
          <w:szCs w:val="22"/>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531FF67C"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Bidi"/>
          <w:b/>
          <w:bCs/>
          <w:szCs w:val="22"/>
        </w:rPr>
      </w:pPr>
      <w:r w:rsidRPr="00631EB6">
        <w:rPr>
          <w:rFonts w:ascii="Sylfaen" w:hAnsi="Sylfaen" w:cstheme="minorBidi"/>
          <w:b/>
          <w:bCs/>
          <w:szCs w:val="22"/>
        </w:rPr>
        <w:t>Component 3. Project Management and Monitoring – US$ 0,3 million  (WB financing EUR 121,5, US$ 133,0 equivalent,</w:t>
      </w:r>
      <w:r w:rsidRPr="00631EB6">
        <w:rPr>
          <w:rFonts w:ascii="Sylfaen" w:hAnsi="Sylfaen" w:cstheme="minorHAnsi"/>
          <w:b/>
          <w:szCs w:val="22"/>
        </w:rPr>
        <w:t xml:space="preserve"> remaining AIIB financing</w:t>
      </w:r>
      <w:r w:rsidRPr="00631EB6">
        <w:rPr>
          <w:rFonts w:ascii="Sylfaen" w:hAnsi="Sylfaen" w:cstheme="minorBidi"/>
          <w:b/>
          <w:bCs/>
          <w:szCs w:val="22"/>
        </w:rPr>
        <w:t>)</w:t>
      </w:r>
    </w:p>
    <w:p w14:paraId="0C3FD176" w14:textId="77777777" w:rsidR="00622F7F" w:rsidRPr="00631EB6" w:rsidRDefault="00622F7F" w:rsidP="00622F7F">
      <w:pPr>
        <w:widowControl w:val="0"/>
        <w:tabs>
          <w:tab w:val="left" w:pos="450"/>
        </w:tabs>
        <w:autoSpaceDE w:val="0"/>
        <w:autoSpaceDN w:val="0"/>
        <w:adjustRightInd w:val="0"/>
        <w:spacing w:after="120"/>
        <w:rPr>
          <w:rFonts w:ascii="Sylfaen" w:hAnsi="Sylfaen" w:cstheme="minorBidi"/>
        </w:rPr>
      </w:pPr>
      <w:r w:rsidRPr="5C3E9A84">
        <w:rPr>
          <w:rFonts w:ascii="Sylfaen" w:hAnsi="Sylfaen" w:cstheme="minorBidi"/>
        </w:rPr>
        <w:t xml:space="preserve">This component will support project implementation for the overall administration of the project. The PIU </w:t>
      </w:r>
      <w:r>
        <w:rPr>
          <w:rFonts w:ascii="Sylfaen" w:hAnsi="Sylfaen" w:cstheme="minorBidi"/>
        </w:rPr>
        <w:t xml:space="preserve"> is </w:t>
      </w:r>
      <w:r w:rsidRPr="5C3E9A84">
        <w:rPr>
          <w:rFonts w:ascii="Sylfaen" w:hAnsi="Sylfaen" w:cstheme="minorBidi"/>
        </w:rPr>
        <w:t xml:space="preserve"> established  within MoILHSA</w:t>
      </w:r>
      <w:r>
        <w:rPr>
          <w:rFonts w:ascii="Sylfaen" w:hAnsi="Sylfaen" w:cstheme="minorBidi"/>
        </w:rPr>
        <w:t xml:space="preserve"> in June, 2020. R</w:t>
      </w:r>
      <w:r w:rsidRPr="5C3E9A84">
        <w:rPr>
          <w:rFonts w:ascii="Sylfaen" w:hAnsi="Sylfaen" w:cstheme="minorBidi"/>
        </w:rPr>
        <w:t xml:space="preserve">elying on existing government structures and staffing comprising existing staff from MoILHSA, SSA, MoF, State Procurement Agency, Treasury, and the </w:t>
      </w:r>
      <w:r w:rsidRPr="5C3E9A84">
        <w:rPr>
          <w:rFonts w:ascii="Sylfaen" w:eastAsia="Calibri" w:hAnsi="Sylfaen" w:cs="Calibri"/>
        </w:rPr>
        <w:t>National Center for Disease Control and Public Health (</w:t>
      </w:r>
      <w:r w:rsidRPr="5C3E9A84">
        <w:rPr>
          <w:rFonts w:ascii="Sylfaen" w:hAnsi="Sylfaen" w:cstheme="minorBidi"/>
        </w:rPr>
        <w:t>NCDC)</w:t>
      </w:r>
      <w:r>
        <w:rPr>
          <w:rFonts w:ascii="Sylfaen" w:hAnsi="Sylfaen" w:cstheme="minorBidi"/>
        </w:rPr>
        <w:t>, t</w:t>
      </w:r>
      <w:r w:rsidRPr="5C3E9A84">
        <w:rPr>
          <w:rFonts w:ascii="Sylfaen" w:hAnsi="Sylfaen" w:cstheme="minorBidi"/>
        </w:rPr>
        <w:t xml:space="preserve">he PIU </w:t>
      </w:r>
      <w:r>
        <w:rPr>
          <w:rFonts w:ascii="Sylfaen" w:hAnsi="Sylfaen" w:cstheme="minorBidi"/>
        </w:rPr>
        <w:t>is</w:t>
      </w:r>
      <w:r w:rsidRPr="5C3E9A84">
        <w:rPr>
          <w:rFonts w:ascii="Sylfaen" w:hAnsi="Sylfaen" w:cstheme="minorBidi"/>
        </w:rPr>
        <w:t xml:space="preserve"> led and coordinated by MoILHSA. In addition to existing government staff</w:t>
      </w:r>
      <w:r>
        <w:rPr>
          <w:rFonts w:ascii="Sylfaen" w:hAnsi="Sylfaen" w:cstheme="minorBidi"/>
        </w:rPr>
        <w:t xml:space="preserve">. </w:t>
      </w:r>
      <w:r w:rsidRPr="5C3E9A84">
        <w:rPr>
          <w:rFonts w:ascii="Sylfaen" w:hAnsi="Sylfaen" w:cstheme="minorBidi"/>
        </w:rPr>
        <w:t xml:space="preserve"> six consultants </w:t>
      </w:r>
      <w:r>
        <w:rPr>
          <w:rFonts w:ascii="Sylfaen" w:hAnsi="Sylfaen" w:cstheme="minorBidi"/>
        </w:rPr>
        <w:t xml:space="preserve">were </w:t>
      </w:r>
      <w:r w:rsidRPr="5C3E9A84">
        <w:rPr>
          <w:rFonts w:ascii="Sylfaen" w:hAnsi="Sylfaen" w:cstheme="minorBidi"/>
        </w:rPr>
        <w:t xml:space="preserv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6729C029" w:rsidR="00622F7F" w:rsidRPr="0022055F" w:rsidRDefault="00622F7F" w:rsidP="00622F7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szCs w:val="22"/>
        </w:rPr>
        <w:t xml:space="preserve">As such, the MoILHSA will be responsible for the overall implementation and administration, fiduciary functions, environmental and social aspects, and communications and outreach for both </w:t>
      </w:r>
      <w:r w:rsidRPr="00631EB6">
        <w:rPr>
          <w:rFonts w:ascii="Sylfaen" w:hAnsi="Sylfaen" w:cstheme="minorHAnsi"/>
          <w:szCs w:val="22"/>
        </w:rPr>
        <w:lastRenderedPageBreak/>
        <w:t xml:space="preserve">Components 1 and 2. </w:t>
      </w:r>
    </w:p>
    <w:p w14:paraId="37C5B067" w14:textId="77777777" w:rsidR="00622F7F" w:rsidRPr="00631EB6" w:rsidRDefault="00622F7F" w:rsidP="00622F7F">
      <w:pPr>
        <w:pStyle w:val="Heading1"/>
        <w:numPr>
          <w:ilvl w:val="0"/>
          <w:numId w:val="8"/>
        </w:numPr>
        <w:ind w:left="0" w:firstLine="0"/>
        <w:rPr>
          <w:rFonts w:ascii="Sylfaen" w:hAnsi="Sylfaen" w:cstheme="minorHAnsi"/>
          <w:sz w:val="22"/>
          <w:szCs w:val="22"/>
        </w:rPr>
      </w:pPr>
      <w:bookmarkStart w:id="4" w:name="_Toc46954589"/>
      <w:bookmarkStart w:id="5" w:name="_Toc46954656"/>
      <w:r w:rsidRPr="00631EB6">
        <w:rPr>
          <w:rFonts w:ascii="Sylfaen" w:hAnsi="Sylfaen" w:cstheme="minorHAnsi"/>
          <w:sz w:val="22"/>
          <w:szCs w:val="22"/>
        </w:rPr>
        <w:t>KEY IMPLEMENTATION AND COORDINATION ARRANGEMENTS AND RESPONSIBILITIES</w:t>
      </w:r>
      <w:bookmarkEnd w:id="4"/>
      <w:bookmarkEnd w:id="5"/>
      <w:r w:rsidRPr="00631EB6">
        <w:rPr>
          <w:rFonts w:ascii="Sylfaen" w:hAnsi="Sylfaen" w:cstheme="minorHAnsi"/>
          <w:sz w:val="22"/>
          <w:szCs w:val="22"/>
        </w:rPr>
        <w:t xml:space="preserve"> </w:t>
      </w:r>
    </w:p>
    <w:p w14:paraId="360D3A88" w14:textId="508626A1"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Implementation</w:t>
      </w:r>
      <w:r w:rsidRPr="7DD90B71">
        <w:rPr>
          <w:rFonts w:ascii="Sylfaen" w:hAnsi="Sylfaen" w:cstheme="minorBidi"/>
        </w:rPr>
        <w:t xml:space="preserve"> </w:t>
      </w:r>
      <w:r w:rsidRPr="2BD1A619">
        <w:rPr>
          <w:rFonts w:ascii="Sylfaen" w:hAnsi="Sylfaen" w:cstheme="minorBidi"/>
        </w:rPr>
        <w:t>of</w:t>
      </w:r>
      <w:r w:rsidRPr="00631EB6">
        <w:rPr>
          <w:rFonts w:ascii="Sylfaen" w:hAnsi="Sylfaen" w:cstheme="minorBidi"/>
          <w:szCs w:val="22"/>
        </w:rPr>
        <w:t xml:space="preserve"> this project will take place during unprecedented times. Georgia, the country with the population of around 3.7 million, has so far reported </w:t>
      </w:r>
      <w:ins w:id="6" w:author="Nino Kvernadze" w:date="2020-07-29T08:42:00Z">
        <w:r>
          <w:rPr>
            <w:rFonts w:ascii="Sylfaen" w:hAnsi="Sylfaen" w:cstheme="minorBidi"/>
            <w:szCs w:val="22"/>
          </w:rPr>
          <w:t xml:space="preserve">1145 </w:t>
        </w:r>
      </w:ins>
      <w:del w:id="7" w:author="Nino Kvernadze" w:date="2020-07-29T08:42:00Z">
        <w:r w:rsidRPr="00631EB6" w:rsidDel="00622F7F">
          <w:rPr>
            <w:rFonts w:ascii="Sylfaen" w:hAnsi="Sylfaen" w:cstheme="minorBidi"/>
            <w:szCs w:val="22"/>
            <w:highlight w:val="yellow"/>
          </w:rPr>
          <w:delText>738</w:delText>
        </w:r>
      </w:del>
      <w:r w:rsidRPr="00631EB6">
        <w:rPr>
          <w:rFonts w:ascii="Sylfaen" w:hAnsi="Sylfaen" w:cstheme="minorBidi"/>
          <w:szCs w:val="22"/>
        </w:rPr>
        <w:t xml:space="preserve"> confirmed cases of coronavirus with </w:t>
      </w:r>
      <w:ins w:id="8" w:author="Nino Kvernadze" w:date="2020-07-29T08:43:00Z">
        <w:r>
          <w:rPr>
            <w:rFonts w:ascii="Sylfaen" w:hAnsi="Sylfaen" w:cstheme="minorBidi"/>
            <w:szCs w:val="22"/>
          </w:rPr>
          <w:t>928</w:t>
        </w:r>
      </w:ins>
      <w:del w:id="9" w:author="Nino Kvernadze" w:date="2020-07-29T08:43:00Z">
        <w:r w:rsidRPr="00631EB6" w:rsidDel="00622F7F">
          <w:rPr>
            <w:rFonts w:ascii="Sylfaen" w:hAnsi="Sylfaen" w:cstheme="minorBidi"/>
            <w:szCs w:val="22"/>
            <w:highlight w:val="yellow"/>
          </w:rPr>
          <w:delText>573</w:delText>
        </w:r>
      </w:del>
      <w:r w:rsidRPr="00631EB6">
        <w:rPr>
          <w:rFonts w:ascii="Sylfaen" w:hAnsi="Sylfaen" w:cstheme="minorBidi"/>
          <w:szCs w:val="22"/>
        </w:rPr>
        <w:t xml:space="preserve"> fully recovered </w:t>
      </w:r>
      <w:r w:rsidRPr="00631EB6">
        <w:rPr>
          <w:rFonts w:ascii="Sylfaen" w:hAnsi="Sylfaen" w:cstheme="minorBidi"/>
          <w:szCs w:val="22"/>
          <w:highlight w:val="yellow"/>
        </w:rPr>
        <w:t xml:space="preserve">as of </w:t>
      </w:r>
      <w:r>
        <w:rPr>
          <w:rFonts w:ascii="Sylfaen" w:hAnsi="Sylfaen" w:cstheme="minorBidi"/>
          <w:szCs w:val="22"/>
          <w:highlight w:val="yellow"/>
          <w:lang w:val="en-US"/>
        </w:rPr>
        <w:t>July 28</w:t>
      </w:r>
      <w:r w:rsidRPr="00631EB6">
        <w:rPr>
          <w:rFonts w:ascii="Sylfaen" w:hAnsi="Sylfaen" w:cstheme="minorBidi"/>
          <w:szCs w:val="22"/>
          <w:highlight w:val="yellow"/>
        </w:rPr>
        <w:t xml:space="preserve">. </w:t>
      </w:r>
      <w:ins w:id="10" w:author="Nino Kvernadze" w:date="2020-07-29T08:43:00Z">
        <w:r>
          <w:rPr>
            <w:rFonts w:ascii="Sylfaen" w:hAnsi="Sylfaen" w:cstheme="minorBidi"/>
            <w:szCs w:val="22"/>
            <w:highlight w:val="yellow"/>
          </w:rPr>
          <w:t xml:space="preserve">Sixteen </w:t>
        </w:r>
      </w:ins>
      <w:del w:id="11" w:author="Nino Kvernadze" w:date="2020-07-29T08:43:00Z">
        <w:r w:rsidRPr="00631EB6" w:rsidDel="00622F7F">
          <w:rPr>
            <w:rFonts w:ascii="Sylfaen" w:hAnsi="Sylfaen" w:cstheme="minorBidi"/>
            <w:szCs w:val="22"/>
            <w:highlight w:val="yellow"/>
          </w:rPr>
          <w:delText>12</w:delText>
        </w:r>
        <w:r w:rsidRPr="00631EB6" w:rsidDel="00622F7F">
          <w:rPr>
            <w:rFonts w:ascii="Sylfaen" w:hAnsi="Sylfaen" w:cstheme="minorBidi"/>
            <w:szCs w:val="22"/>
          </w:rPr>
          <w:delText xml:space="preserve"> </w:delText>
        </w:r>
      </w:del>
      <w:r w:rsidRPr="00631EB6">
        <w:rPr>
          <w:rFonts w:ascii="Sylfaen" w:hAnsi="Sylfaen" w:cstheme="minorBidi"/>
          <w:szCs w:val="22"/>
        </w:rPr>
        <w:t>people have died from COVID-19 in the country and most of them with a number of underlying health problems. Many international reputable publi</w:t>
      </w:r>
      <w:r>
        <w:rPr>
          <w:rFonts w:ascii="Sylfaen" w:hAnsi="Sylfaen" w:cstheme="minorBidi"/>
          <w:szCs w:val="22"/>
        </w:rPr>
        <w:t>shing outlets</w:t>
      </w:r>
      <w:r w:rsidRPr="00631EB6">
        <w:rPr>
          <w:rFonts w:ascii="Sylfaen" w:hAnsi="Sylfaen" w:cstheme="minorBidi"/>
          <w:szCs w:val="22"/>
        </w:rPr>
        <w:t xml:space="preserve">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77777777"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In general, Georgia have strong internet access and coverage. All ministries and their sub-ordinated structures that will be involved in the implementation process of the project,</w:t>
      </w:r>
      <w:r>
        <w:rPr>
          <w:rFonts w:ascii="Sylfaen" w:hAnsi="Sylfaen" w:cstheme="minorBidi"/>
          <w:szCs w:val="22"/>
        </w:rPr>
        <w:t xml:space="preserve"> </w:t>
      </w:r>
      <w:r w:rsidRPr="00631EB6">
        <w:rPr>
          <w:rFonts w:ascii="Sylfaen" w:hAnsi="Sylfaen" w:cstheme="minorBidi"/>
          <w:szCs w:val="22"/>
        </w:rPr>
        <w:t xml:space="preserve">proved that they can operate virtually. </w:t>
      </w:r>
      <w:r>
        <w:rPr>
          <w:rFonts w:ascii="Sylfaen" w:hAnsi="Sylfaen" w:cstheme="minorBidi"/>
          <w:szCs w:val="22"/>
        </w:rPr>
        <w:t xml:space="preserve">Designated </w:t>
      </w:r>
      <w:r w:rsidRPr="00631EB6">
        <w:rPr>
          <w:rFonts w:ascii="Sylfaen" w:hAnsi="Sylfaen" w:cstheme="minorBidi"/>
          <w:szCs w:val="22"/>
        </w:rPr>
        <w:t xml:space="preserve">electronic system where </w:t>
      </w:r>
      <w:r>
        <w:rPr>
          <w:rFonts w:ascii="Sylfaen" w:hAnsi="Sylfaen" w:cstheme="minorBidi"/>
          <w:szCs w:val="22"/>
        </w:rPr>
        <w:t xml:space="preserve">PIU </w:t>
      </w:r>
      <w:r w:rsidRPr="00631EB6">
        <w:rPr>
          <w:rFonts w:ascii="Sylfaen" w:hAnsi="Sylfaen" w:cstheme="minorBidi"/>
          <w:szCs w:val="22"/>
        </w:rPr>
        <w:t>staff can access key information such as the PAD, legal agreement, POM, etc</w:t>
      </w:r>
      <w:r>
        <w:rPr>
          <w:rFonts w:ascii="Sylfaen" w:hAnsi="Sylfaen" w:cstheme="minorBidi"/>
          <w:szCs w:val="22"/>
        </w:rPr>
        <w:t xml:space="preserve"> will be created in early August. </w:t>
      </w:r>
      <w:r w:rsidRPr="00631EB6">
        <w:rPr>
          <w:rFonts w:ascii="Sylfaen" w:hAnsi="Sylfaen" w:cstheme="minorBidi"/>
          <w:szCs w:val="22"/>
        </w:rPr>
        <w:t>The project</w:t>
      </w:r>
      <w:r>
        <w:rPr>
          <w:rFonts w:ascii="Sylfaen" w:hAnsi="Sylfaen" w:cstheme="minorBidi"/>
          <w:szCs w:val="22"/>
        </w:rPr>
        <w:t xml:space="preserve"> staff has special access and accounts toto</w:t>
      </w:r>
      <w:r w:rsidRPr="00631EB6">
        <w:rPr>
          <w:rFonts w:ascii="Sylfaen" w:hAnsi="Sylfaen" w:cstheme="minorBidi"/>
          <w:szCs w:val="22"/>
        </w:rPr>
        <w:t xml:space="preserve"> </w:t>
      </w:r>
      <w:r>
        <w:rPr>
          <w:rFonts w:ascii="Sylfaen" w:hAnsi="Sylfaen" w:cstheme="minorBidi"/>
          <w:szCs w:val="22"/>
        </w:rPr>
        <w:t xml:space="preserve">to </w:t>
      </w:r>
      <w:r w:rsidRPr="00631EB6">
        <w:rPr>
          <w:rFonts w:ascii="Sylfaen" w:hAnsi="Sylfaen" w:cstheme="minorBidi"/>
          <w:szCs w:val="22"/>
        </w:rPr>
        <w:t xml:space="preserve">use all electronic platforms available for the MoILHSA personnel, as required. </w:t>
      </w:r>
      <w:r>
        <w:rPr>
          <w:rFonts w:ascii="Sylfaen" w:hAnsi="Sylfaen" w:cstheme="minorBidi"/>
          <w:szCs w:val="22"/>
        </w:rPr>
        <w:t xml:space="preserve">Dedicated trainings were conducted by the Ministry, for some staff of the PIU in Document Electronic System (DES).  </w:t>
      </w:r>
    </w:p>
    <w:p w14:paraId="5E6743D5" w14:textId="77777777" w:rsidR="00622F7F" w:rsidRPr="00631EB6" w:rsidRDefault="00622F7F" w:rsidP="00622F7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rPr>
      </w:pPr>
      <w:r w:rsidRPr="74278094">
        <w:rPr>
          <w:rFonts w:ascii="Sylfaen" w:hAnsi="Sylfaen" w:cstheme="minorBidi"/>
          <w:b/>
        </w:rPr>
        <w:t>Project Steering Committee</w:t>
      </w:r>
      <w:r w:rsidRPr="74278094">
        <w:rPr>
          <w:rFonts w:ascii="Sylfaen" w:hAnsi="Sylfaen" w:cstheme="minorBidi"/>
        </w:rPr>
        <w:t xml:space="preserve"> (hereinafter, the Committee) will be established to oversee overall implementation arrangements. It will be an </w:t>
      </w:r>
      <w:r w:rsidRPr="2BD1A619">
        <w:rPr>
          <w:rFonts w:ascii="Sylfaen" w:hAnsi="Sylfaen" w:cstheme="minorBidi"/>
        </w:rPr>
        <w:t>interagency group.</w:t>
      </w:r>
      <w:r w:rsidRPr="74278094">
        <w:rPr>
          <w:rFonts w:ascii="Sylfaen" w:hAnsi="Sylfaen" w:cstheme="minorBidi"/>
        </w:rPr>
        <w:t xml:space="preserve"> The Committee will be established based on the Ministerial Decree (MoILHSA) and be responsible for strategic oversite of project planning and implementation </w:t>
      </w:r>
    </w:p>
    <w:p w14:paraId="7D17E8DA"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Project Implementation Agency</w:t>
      </w:r>
      <w:r w:rsidRPr="00631EB6">
        <w:rPr>
          <w:rFonts w:ascii="Sylfaen" w:hAnsi="Sylfaen" w:cstheme="minorBidi"/>
          <w:szCs w:val="22"/>
        </w:rPr>
        <w:t xml:space="preserve"> - The designated implementing agency for the project is MoILHSA, which is formally accountable for the health of the population, oversight of the health system</w:t>
      </w:r>
      <w:r>
        <w:rPr>
          <w:rFonts w:ascii="Sylfaen" w:hAnsi="Sylfaen" w:cstheme="minorBidi"/>
          <w:szCs w:val="22"/>
        </w:rPr>
        <w:t xml:space="preserve"> </w:t>
      </w:r>
      <w:r w:rsidRPr="00631EB6">
        <w:rPr>
          <w:rFonts w:ascii="Sylfaen" w:hAnsi="Sylfaen" w:cstheme="minorBidi"/>
          <w:szCs w:val="22"/>
        </w:rPr>
        <w:t>and the quality of health services, as well as for managing the social protection</w:t>
      </w:r>
      <w:r>
        <w:rPr>
          <w:rFonts w:ascii="Sylfaen" w:hAnsi="Sylfaen" w:cstheme="minorBidi"/>
          <w:szCs w:val="22"/>
        </w:rPr>
        <w:t xml:space="preserve"> programmes and IDPs and Labour issues within</w:t>
      </w:r>
      <w:r w:rsidRPr="00631EB6">
        <w:rPr>
          <w:rFonts w:ascii="Sylfaen" w:hAnsi="Sylfaen" w:cstheme="minorBidi"/>
          <w:szCs w:val="22"/>
        </w:rPr>
        <w:t xml:space="preserve"> the government of Georgia (GoG). MoILHSA will be responsible for the fiduciary and technical aspects, as well as the operational implementation, of the project, in close coordination with the</w:t>
      </w:r>
      <w:r>
        <w:rPr>
          <w:rFonts w:ascii="Sylfaen" w:hAnsi="Sylfaen" w:cstheme="minorBidi"/>
          <w:szCs w:val="22"/>
        </w:rPr>
        <w:t xml:space="preserve"> </w:t>
      </w:r>
      <w:r w:rsidRPr="00631EB6">
        <w:rPr>
          <w:rFonts w:ascii="Sylfaen" w:hAnsi="Sylfaen" w:cstheme="minorBidi"/>
          <w:szCs w:val="22"/>
        </w:rPr>
        <w:t xml:space="preserve">MoF. There will be several subordinated structures of the MoILHSA and MoF responsible for different aspects of the project implementation. </w:t>
      </w:r>
    </w:p>
    <w:p w14:paraId="194CE085"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 xml:space="preserve">Project Implementation Unit </w:t>
      </w:r>
      <w:r w:rsidRPr="00631EB6">
        <w:rPr>
          <w:rFonts w:ascii="Sylfaen" w:hAnsi="Sylfaen" w:cstheme="minorBidi"/>
          <w:szCs w:val="22"/>
        </w:rPr>
        <w:t xml:space="preserve">- The PIU </w:t>
      </w:r>
      <w:r>
        <w:rPr>
          <w:rFonts w:ascii="Sylfaen" w:hAnsi="Sylfaen" w:cstheme="minorBidi"/>
          <w:szCs w:val="22"/>
        </w:rPr>
        <w:t xml:space="preserve"> </w:t>
      </w:r>
      <w:r w:rsidRPr="00631EB6">
        <w:rPr>
          <w:rFonts w:ascii="Sylfaen" w:hAnsi="Sylfaen" w:cstheme="minorBidi"/>
          <w:szCs w:val="22"/>
        </w:rPr>
        <w:t xml:space="preserve"> established under the MoILHSA</w:t>
      </w:r>
      <w:r>
        <w:rPr>
          <w:rFonts w:ascii="Sylfaen" w:hAnsi="Sylfaen" w:cstheme="minorBidi"/>
          <w:szCs w:val="22"/>
        </w:rPr>
        <w:t xml:space="preserve">, </w:t>
      </w:r>
      <w:r w:rsidRPr="00631EB6">
        <w:rPr>
          <w:rFonts w:ascii="Sylfaen" w:hAnsi="Sylfaen" w:cstheme="minorBidi"/>
          <w:szCs w:val="22"/>
        </w:rPr>
        <w:t xml:space="preserve">will be led and coordinated by </w:t>
      </w:r>
      <w:r>
        <w:rPr>
          <w:rFonts w:ascii="Sylfaen" w:hAnsi="Sylfaen" w:cstheme="minorBidi"/>
          <w:szCs w:val="22"/>
        </w:rPr>
        <w:t>the Ministry</w:t>
      </w:r>
      <w:r w:rsidRPr="00631EB6">
        <w:rPr>
          <w:rFonts w:ascii="Sylfaen" w:hAnsi="Sylfaen" w:cstheme="minorBidi"/>
          <w:szCs w:val="22"/>
        </w:rPr>
        <w:t>. Although the Project will heavily rely on the existing staff from MoILHSA, SSA, SESA, MoF, State Procurement Agency, Treasury, and the NCDC, several key consultant</w:t>
      </w:r>
      <w:r>
        <w:rPr>
          <w:rFonts w:ascii="Sylfaen" w:hAnsi="Sylfaen" w:cstheme="minorBidi"/>
          <w:szCs w:val="22"/>
        </w:rPr>
        <w:t>s were</w:t>
      </w:r>
      <w:r w:rsidRPr="00631EB6">
        <w:rPr>
          <w:rFonts w:ascii="Sylfaen" w:hAnsi="Sylfaen" w:cstheme="minorBidi"/>
          <w:szCs w:val="22"/>
        </w:rPr>
        <w:t xml:space="preserve"> hired for the PIU - consultants for procurement and FM, Environment</w:t>
      </w:r>
      <w:r>
        <w:rPr>
          <w:rFonts w:ascii="Sylfaen" w:hAnsi="Sylfaen" w:cstheme="minorBidi"/>
          <w:szCs w:val="22"/>
        </w:rPr>
        <w:t xml:space="preserve"> Consultant, </w:t>
      </w:r>
      <w:r w:rsidRPr="00631EB6">
        <w:rPr>
          <w:rFonts w:ascii="Sylfaen" w:hAnsi="Sylfaen" w:cstheme="minorBidi"/>
          <w:szCs w:val="22"/>
        </w:rPr>
        <w:t xml:space="preserve"> Social Standards</w:t>
      </w:r>
      <w:r>
        <w:rPr>
          <w:rFonts w:ascii="Sylfaen" w:hAnsi="Sylfaen" w:cstheme="minorBidi"/>
          <w:szCs w:val="22"/>
        </w:rPr>
        <w:t xml:space="preserve"> Specialist</w:t>
      </w:r>
      <w:r w:rsidRPr="00631EB6">
        <w:rPr>
          <w:rFonts w:ascii="Sylfaen" w:hAnsi="Sylfaen" w:cstheme="minorBidi"/>
          <w:szCs w:val="22"/>
        </w:rPr>
        <w:t xml:space="preserve">, a health specialist, and a manager to support the overall coordination, monitoring, and evaluation of the Project activities. Other consultants can also be hired as needed during project implementation. The PIU will need to be adequately staffed for all those functions listed above in order to ensure the smooth implementation of the Project. See all ToRs for the PIU personnel in Annex I. </w:t>
      </w:r>
    </w:p>
    <w:p w14:paraId="354E0264"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Focal Points</w:t>
      </w:r>
      <w:r w:rsidRPr="00631EB6">
        <w:rPr>
          <w:rFonts w:ascii="Sylfaen" w:hAnsi="Sylfaen" w:cstheme="minorBidi"/>
          <w:szCs w:val="22"/>
        </w:rPr>
        <w:t xml:space="preserve"> – main focal point for the project will be</w:t>
      </w:r>
      <w:r>
        <w:rPr>
          <w:rFonts w:ascii="Sylfaen" w:hAnsi="Sylfaen" w:cstheme="minorBidi"/>
          <w:szCs w:val="22"/>
        </w:rPr>
        <w:t xml:space="preserve"> the First </w:t>
      </w:r>
      <w:r w:rsidRPr="00631EB6">
        <w:rPr>
          <w:rFonts w:ascii="Sylfaen" w:hAnsi="Sylfaen" w:cstheme="minorBidi"/>
          <w:szCs w:val="22"/>
        </w:rPr>
        <w:t xml:space="preserve">Deputy Minister of MoILHSA who will serve also as a focal point for the health sector related issues. Deputy Minister </w:t>
      </w:r>
      <w:r w:rsidRPr="00631EB6">
        <w:rPr>
          <w:rFonts w:ascii="Sylfaen" w:hAnsi="Sylfaen" w:cstheme="minorBidi"/>
          <w:szCs w:val="22"/>
        </w:rPr>
        <w:lastRenderedPageBreak/>
        <w:t xml:space="preserve">responsible for the social protection will serve as a focal point for the social protection component. The focal points will also be responsible for interacting with the Bank team on technical matters. </w:t>
      </w:r>
    </w:p>
    <w:p w14:paraId="0CBE9963"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Coordination of activities between implementing agency</w:t>
      </w:r>
      <w:r w:rsidRPr="00631EB6">
        <w:rPr>
          <w:rFonts w:ascii="Sylfaen" w:hAnsi="Sylfaen" w:cstheme="minorBidi"/>
          <w:szCs w:val="22"/>
        </w:rPr>
        <w:t xml:space="preserve"> and other country institutions and stakeholders </w:t>
      </w:r>
    </w:p>
    <w:p w14:paraId="070F2364" w14:textId="77777777" w:rsidR="00622F7F" w:rsidRPr="00631EB6" w:rsidRDefault="00622F7F" w:rsidP="00622F7F">
      <w:pPr>
        <w:tabs>
          <w:tab w:val="right" w:leader="dot" w:pos="360"/>
        </w:tabs>
        <w:spacing w:after="120"/>
        <w:ind w:left="1440"/>
        <w:rPr>
          <w:rFonts w:ascii="Sylfaen" w:hAnsi="Sylfaen" w:cstheme="minorBidi"/>
          <w:szCs w:val="22"/>
        </w:rPr>
      </w:pPr>
      <w:r w:rsidRPr="00631EB6">
        <w:rPr>
          <w:rFonts w:ascii="Sylfaen" w:hAnsi="Sylfaen" w:cstheme="minorBidi"/>
          <w:b/>
          <w:bCs/>
          <w:szCs w:val="22"/>
        </w:rPr>
        <w:t>MoF</w:t>
      </w:r>
      <w:r w:rsidRPr="00631EB6">
        <w:rPr>
          <w:rFonts w:ascii="Sylfaen" w:hAnsi="Sylfaen" w:cstheme="minorBidi"/>
          <w:szCs w:val="22"/>
        </w:rPr>
        <w:t xml:space="preserve"> – guarantor and lead state agency. Provides routine oversight of the spending processes of all ministries to ensure compliance with pre-defined plan; leads the annual budget preparation process. MoF will have a focal point at the Deputy Minister’s level that will ensure the general financial oversight of the Project implementation. There will be two main departments of the MoF actively involved in the implementation process of the Project, i.e. Public Debt Management and Budget departments alongside with the European Integration and Programmes Division.  </w:t>
      </w:r>
    </w:p>
    <w:p w14:paraId="6ACD5E2F" w14:textId="77777777" w:rsidR="00622F7F" w:rsidRPr="00631EB6" w:rsidRDefault="00622F7F" w:rsidP="00622F7F">
      <w:pPr>
        <w:tabs>
          <w:tab w:val="right" w:leader="dot" w:pos="360"/>
        </w:tabs>
        <w:spacing w:after="120"/>
        <w:ind w:left="1440"/>
        <w:rPr>
          <w:rFonts w:ascii="Sylfaen" w:hAnsi="Sylfaen" w:cstheme="minorHAnsi"/>
          <w:szCs w:val="22"/>
        </w:rPr>
      </w:pPr>
      <w:r w:rsidRPr="00631EB6">
        <w:rPr>
          <w:rFonts w:ascii="Sylfaen" w:hAnsi="Sylfaen" w:cstheme="minorHAnsi"/>
          <w:b/>
          <w:szCs w:val="22"/>
        </w:rPr>
        <w:t>Revenue Service</w:t>
      </w:r>
      <w:r w:rsidRPr="00631EB6">
        <w:rPr>
          <w:rFonts w:ascii="Sylfaen" w:hAnsi="Sylfaen"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77777777" w:rsidR="00622F7F" w:rsidRPr="00631EB6" w:rsidRDefault="00622F7F" w:rsidP="00622F7F">
      <w:pPr>
        <w:tabs>
          <w:tab w:val="right" w:leader="dot" w:pos="360"/>
        </w:tabs>
        <w:spacing w:after="120"/>
        <w:ind w:left="1440"/>
        <w:rPr>
          <w:rFonts w:ascii="Sylfaen" w:hAnsi="Sylfaen" w:cstheme="minorHAnsi"/>
          <w:szCs w:val="22"/>
        </w:rPr>
      </w:pPr>
      <w:r w:rsidRPr="00631EB6">
        <w:rPr>
          <w:rFonts w:ascii="Sylfaen" w:hAnsi="Sylfaen"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Pr="00631EB6">
        <w:rPr>
          <w:rFonts w:ascii="Sylfaen" w:hAnsi="Sylfaen" w:cstheme="minorBidi"/>
          <w:szCs w:val="22"/>
        </w:rPr>
        <w:t>MoILHSA</w:t>
      </w:r>
      <w:r>
        <w:rPr>
          <w:rFonts w:ascii="Sylfaen" w:hAnsi="Sylfaen" w:cstheme="minorBidi"/>
          <w:szCs w:val="22"/>
        </w:rPr>
        <w:t xml:space="preserve">. </w:t>
      </w:r>
    </w:p>
    <w:p w14:paraId="0610C945" w14:textId="77777777" w:rsidR="00622F7F" w:rsidRPr="00631EB6" w:rsidRDefault="00622F7F" w:rsidP="00622F7F">
      <w:pPr>
        <w:tabs>
          <w:tab w:val="right" w:leader="dot" w:pos="360"/>
        </w:tabs>
        <w:spacing w:after="120"/>
        <w:ind w:left="1440"/>
        <w:rPr>
          <w:rFonts w:ascii="Sylfaen" w:hAnsi="Sylfaen" w:cstheme="minorBidi"/>
          <w:szCs w:val="22"/>
        </w:rPr>
      </w:pPr>
      <w:r w:rsidRPr="00631EB6">
        <w:rPr>
          <w:rFonts w:ascii="Sylfaen" w:hAnsi="Sylfaen" w:cstheme="minorBidi"/>
          <w:b/>
          <w:bCs/>
          <w:szCs w:val="22"/>
        </w:rPr>
        <w:t>SESA</w:t>
      </w:r>
      <w:r w:rsidRPr="00631EB6">
        <w:rPr>
          <w:rFonts w:ascii="Sylfaen" w:hAnsi="Sylfaen" w:cstheme="minorBidi"/>
          <w:szCs w:val="22"/>
        </w:rPr>
        <w:t xml:space="preserve">– a legal entity of public law, a state-subordinated institution under the administration of the MoILHSA. SESA will pay the unemployment benefits of laid-off workers to the bank accounts provided by the Revenue Service. </w:t>
      </w:r>
    </w:p>
    <w:p w14:paraId="4D06062D" w14:textId="77777777" w:rsidR="00622F7F" w:rsidRPr="00631EB6" w:rsidRDefault="00622F7F" w:rsidP="00622F7F">
      <w:pPr>
        <w:tabs>
          <w:tab w:val="right" w:leader="dot" w:pos="360"/>
        </w:tabs>
        <w:spacing w:after="120"/>
        <w:ind w:left="1440"/>
        <w:rPr>
          <w:rFonts w:ascii="Sylfaen" w:hAnsi="Sylfaen" w:cstheme="minorBidi"/>
        </w:rPr>
      </w:pPr>
      <w:r w:rsidRPr="74278094">
        <w:rPr>
          <w:rFonts w:ascii="Sylfaen" w:hAnsi="Sylfaen" w:cstheme="minorBidi"/>
          <w:b/>
        </w:rPr>
        <w:t>SESA</w:t>
      </w:r>
      <w:r w:rsidRPr="74278094">
        <w:rPr>
          <w:rFonts w:ascii="Sylfaen" w:hAnsi="Sylfaen" w:cstheme="minorBidi"/>
        </w:rPr>
        <w:t xml:space="preserve"> has developed  an online registration platform to identify self-employed and informal workers who lost their job because of the economic downturn resulting from the measures adopted to contain the outbreak.  SESA  facilitates the meetings of interagency committee in charge of reviewing documents/identifying informal workers.  Dedicated  Committee was established  based on the Ministerial Decree (MoILHSA) on 21</w:t>
      </w:r>
      <w:r w:rsidRPr="74278094">
        <w:rPr>
          <w:rFonts w:ascii="Sylfaen" w:hAnsi="Sylfaen" w:cstheme="minorBidi"/>
          <w:vertAlign w:val="superscript"/>
        </w:rPr>
        <w:t>st</w:t>
      </w:r>
      <w:r w:rsidRPr="74278094">
        <w:rPr>
          <w:rFonts w:ascii="Sylfaen" w:hAnsi="Sylfaen" w:cstheme="minorBidi"/>
        </w:rPr>
        <w:t xml:space="preserve"> of May, 2020 (N01-213/</w:t>
      </w:r>
      <w:r w:rsidRPr="74278094">
        <w:rPr>
          <w:rFonts w:ascii="Sylfaen" w:hAnsi="Sylfaen" w:cstheme="minorBidi"/>
          <w:lang w:val="en-US"/>
        </w:rPr>
        <w:t>ო</w:t>
      </w:r>
      <w:r w:rsidRPr="74278094">
        <w:rPr>
          <w:rFonts w:ascii="Sylfaen" w:hAnsi="Sylfaen" w:cstheme="minorBidi"/>
          <w:lang w:val="ka-GE"/>
        </w:rPr>
        <w:t>)</w:t>
      </w:r>
      <w:r w:rsidRPr="74278094">
        <w:rPr>
          <w:rFonts w:ascii="Sylfaen" w:hAnsi="Sylfaen" w:cstheme="minorBidi"/>
        </w:rPr>
        <w:t xml:space="preserve">.  SESA  </w:t>
      </w:r>
      <w:r>
        <w:rPr>
          <w:rFonts w:ascii="Sylfaen" w:hAnsi="Sylfaen" w:cstheme="minorBidi"/>
        </w:rPr>
        <w:t xml:space="preserve">makes </w:t>
      </w:r>
      <w:r w:rsidRPr="74278094">
        <w:rPr>
          <w:rFonts w:ascii="Sylfaen" w:hAnsi="Sylfaen" w:cstheme="minorBidi"/>
        </w:rPr>
        <w:t>pay</w:t>
      </w:r>
      <w:r>
        <w:rPr>
          <w:rFonts w:ascii="Sylfaen" w:hAnsi="Sylfaen" w:cstheme="minorBidi"/>
        </w:rPr>
        <w:t>ment</w:t>
      </w:r>
      <w:r w:rsidRPr="74278094">
        <w:rPr>
          <w:rFonts w:ascii="Sylfaen" w:hAnsi="Sylfaen" w:cstheme="minorBidi"/>
        </w:rPr>
        <w:t>s</w:t>
      </w:r>
      <w:r>
        <w:rPr>
          <w:rFonts w:ascii="Sylfaen" w:hAnsi="Sylfaen" w:cstheme="minorBidi"/>
        </w:rPr>
        <w:t xml:space="preserve"> into </w:t>
      </w:r>
      <w:r w:rsidRPr="74278094">
        <w:rPr>
          <w:rFonts w:ascii="Sylfaen" w:hAnsi="Sylfaen" w:cstheme="minorBidi"/>
        </w:rPr>
        <w:t>the identified self-employed and informal workers</w:t>
      </w:r>
      <w:r>
        <w:rPr>
          <w:rFonts w:ascii="Sylfaen" w:hAnsi="Sylfaen" w:cstheme="minorBidi"/>
        </w:rPr>
        <w:t>’</w:t>
      </w:r>
      <w:r w:rsidRPr="74278094">
        <w:rPr>
          <w:rFonts w:ascii="Sylfaen" w:hAnsi="Sylfaen" w:cstheme="minorBidi"/>
        </w:rPr>
        <w:t xml:space="preserve"> bank accounts provided by the individuals, a one-off benefit (eligible self-employed individuals may not be beneficiaries of unemployment benefits for laid-off workers in subcomponent 2.2).</w:t>
      </w:r>
    </w:p>
    <w:p w14:paraId="7B27C955" w14:textId="77777777" w:rsidR="00622F7F" w:rsidRPr="00631EB6" w:rsidRDefault="00622F7F" w:rsidP="00622F7F">
      <w:pPr>
        <w:tabs>
          <w:tab w:val="right" w:leader="dot" w:pos="360"/>
        </w:tabs>
        <w:spacing w:after="120"/>
        <w:ind w:left="1440"/>
        <w:rPr>
          <w:rFonts w:ascii="Sylfaen" w:hAnsi="Sylfaen" w:cstheme="minorBidi"/>
          <w:szCs w:val="22"/>
        </w:rPr>
      </w:pPr>
      <w:r w:rsidRPr="00631EB6">
        <w:rPr>
          <w:rFonts w:ascii="Sylfaen" w:hAnsi="Sylfaen" w:cstheme="minorBidi"/>
          <w:b/>
          <w:bCs/>
          <w:szCs w:val="22"/>
        </w:rPr>
        <w:t>SSA</w:t>
      </w:r>
      <w:r w:rsidRPr="00631EB6">
        <w:rPr>
          <w:rFonts w:ascii="Sylfaen" w:hAnsi="Sylfaen" w:cstheme="minorBidi"/>
          <w:szCs w:val="22"/>
        </w:rPr>
        <w:t xml:space="preserve"> – a legal entity of public law, a state-subordinated institution under the MoILHSA, administers the state social protection and health programs, notably</w:t>
      </w:r>
      <w:r>
        <w:rPr>
          <w:rFonts w:ascii="Sylfaen" w:hAnsi="Sylfaen" w:cstheme="minorBidi"/>
          <w:szCs w:val="22"/>
        </w:rPr>
        <w:t>,</w:t>
      </w:r>
      <w:r w:rsidRPr="00631EB6">
        <w:rPr>
          <w:rFonts w:ascii="Sylfaen" w:hAnsi="Sylfaen" w:cstheme="minorBidi"/>
          <w:szCs w:val="22"/>
        </w:rPr>
        <w:t xml:space="preserve"> state pension, social assistance, as well as Universal Health Care program</w:t>
      </w:r>
      <w:r>
        <w:rPr>
          <w:rFonts w:ascii="Sylfaen" w:hAnsi="Sylfaen" w:cstheme="minorBidi"/>
          <w:szCs w:val="22"/>
        </w:rPr>
        <w:t>s</w:t>
      </w:r>
      <w:r w:rsidRPr="00631EB6">
        <w:rPr>
          <w:rFonts w:ascii="Sylfaen" w:hAnsi="Sylfaen" w:cstheme="minorBidi"/>
          <w:szCs w:val="22"/>
        </w:rPr>
        <w:t xml:space="preserve">.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Pr>
          <w:rFonts w:ascii="Sylfaen" w:hAnsi="Sylfaen" w:cstheme="minorBidi"/>
          <w:szCs w:val="22"/>
        </w:rPr>
        <w:t>make</w:t>
      </w:r>
      <w:r w:rsidRPr="00631EB6">
        <w:rPr>
          <w:rFonts w:ascii="Sylfaen" w:hAnsi="Sylfaen" w:cstheme="minorBidi"/>
          <w:szCs w:val="22"/>
        </w:rPr>
        <w:t xml:space="preserve"> payments through the Liberty Bank. </w:t>
      </w:r>
    </w:p>
    <w:p w14:paraId="4063ABAE" w14:textId="77777777" w:rsidR="00622F7F" w:rsidRPr="00631EB6" w:rsidRDefault="00622F7F" w:rsidP="00622F7F">
      <w:pPr>
        <w:tabs>
          <w:tab w:val="right" w:leader="dot" w:pos="360"/>
        </w:tabs>
        <w:spacing w:after="120"/>
        <w:ind w:left="1440"/>
        <w:rPr>
          <w:rFonts w:ascii="Sylfaen" w:hAnsi="Sylfaen" w:cstheme="minorBidi"/>
        </w:rPr>
      </w:pPr>
      <w:r w:rsidRPr="74278094">
        <w:rPr>
          <w:rFonts w:ascii="Sylfaen" w:hAnsi="Sylfaen" w:cstheme="minorBidi"/>
          <w:b/>
        </w:rPr>
        <w:t>NCDC</w:t>
      </w:r>
      <w:r w:rsidRPr="74278094">
        <w:rPr>
          <w:rFonts w:ascii="Sylfaen" w:hAnsi="Sylfaen" w:cstheme="minorBidi"/>
        </w:rPr>
        <w:t xml:space="preserve"> is responsible for the public health of the entire population, including security and monitoring of epidemiological situation in the country</w:t>
      </w:r>
      <w:r>
        <w:rPr>
          <w:rFonts w:ascii="Sylfaen" w:hAnsi="Sylfaen" w:cstheme="minorBidi"/>
        </w:rPr>
        <w:t>;</w:t>
      </w:r>
      <w:r w:rsidRPr="74278094">
        <w:rPr>
          <w:rFonts w:ascii="Sylfaen" w:hAnsi="Sylfaen" w:cstheme="minorBidi"/>
        </w:rPr>
        <w:t xml:space="preserve"> immunization</w:t>
      </w:r>
      <w:r>
        <w:rPr>
          <w:rFonts w:ascii="Sylfaen" w:hAnsi="Sylfaen" w:cstheme="minorBidi"/>
        </w:rPr>
        <w:t xml:space="preserve">; </w:t>
      </w:r>
      <w:r w:rsidRPr="74278094">
        <w:rPr>
          <w:rFonts w:ascii="Sylfaen" w:hAnsi="Sylfaen" w:cstheme="minorBidi"/>
        </w:rPr>
        <w:t xml:space="preserve">disease prevention and </w:t>
      </w:r>
      <w:r w:rsidRPr="00F203C9">
        <w:rPr>
          <w:rFonts w:ascii="Sylfaen" w:hAnsi="Sylfaen" w:cstheme="minorBidi"/>
        </w:rPr>
        <w:t>surveillance</w:t>
      </w:r>
      <w:r>
        <w:rPr>
          <w:rFonts w:ascii="Sylfaen" w:hAnsi="Sylfaen" w:cstheme="minorBidi"/>
        </w:rPr>
        <w:t xml:space="preserve">; </w:t>
      </w:r>
      <w:r w:rsidRPr="74278094">
        <w:rPr>
          <w:rFonts w:ascii="Sylfaen" w:hAnsi="Sylfaen" w:cstheme="minorBidi"/>
        </w:rPr>
        <w:t xml:space="preserve">timely response to </w:t>
      </w:r>
      <w:r>
        <w:rPr>
          <w:rFonts w:ascii="Sylfaen" w:hAnsi="Sylfaen" w:cstheme="minorBidi"/>
        </w:rPr>
        <w:t xml:space="preserve">various </w:t>
      </w:r>
      <w:r w:rsidRPr="74278094">
        <w:rPr>
          <w:rFonts w:ascii="Sylfaen" w:hAnsi="Sylfaen" w:cstheme="minorBidi"/>
        </w:rPr>
        <w:t>public health emergencies</w:t>
      </w:r>
      <w:r>
        <w:rPr>
          <w:rFonts w:ascii="Sylfaen" w:hAnsi="Sylfaen" w:cstheme="minorBidi"/>
        </w:rPr>
        <w:t xml:space="preserve">; </w:t>
      </w:r>
      <w:r w:rsidRPr="74278094">
        <w:rPr>
          <w:rFonts w:ascii="Sylfaen" w:hAnsi="Sylfaen" w:cstheme="minorBidi"/>
        </w:rPr>
        <w:t>health promotion</w:t>
      </w:r>
      <w:r>
        <w:rPr>
          <w:rFonts w:ascii="Sylfaen" w:hAnsi="Sylfaen" w:cstheme="minorBidi"/>
        </w:rPr>
        <w:t xml:space="preserve"> and </w:t>
      </w:r>
      <w:r w:rsidRPr="74278094">
        <w:rPr>
          <w:rFonts w:ascii="Sylfaen" w:hAnsi="Sylfaen" w:cstheme="minorBidi"/>
        </w:rPr>
        <w:t>information support</w:t>
      </w:r>
      <w:r>
        <w:rPr>
          <w:rFonts w:ascii="Sylfaen" w:hAnsi="Sylfaen" w:cstheme="minorBidi"/>
        </w:rPr>
        <w:t>; also,</w:t>
      </w:r>
      <w:r w:rsidRPr="74278094">
        <w:rPr>
          <w:rFonts w:ascii="Sylfaen" w:hAnsi="Sylfaen" w:cstheme="minorBidi"/>
        </w:rPr>
        <w:t xml:space="preserve"> prevention of environmental hazards and behavioural risk-factors</w:t>
      </w:r>
      <w:r>
        <w:rPr>
          <w:rFonts w:ascii="Sylfaen" w:hAnsi="Sylfaen" w:cstheme="minorBidi"/>
        </w:rPr>
        <w:t xml:space="preserve">. The Centre is a lead agency in </w:t>
      </w:r>
      <w:r w:rsidRPr="74278094">
        <w:rPr>
          <w:rFonts w:ascii="Sylfaen" w:hAnsi="Sylfaen" w:cstheme="minorBidi"/>
        </w:rPr>
        <w:t xml:space="preserve">development of applied and fundamental bio-medical scientific research in public </w:t>
      </w:r>
      <w:r w:rsidRPr="74278094">
        <w:rPr>
          <w:rFonts w:ascii="Sylfaen" w:hAnsi="Sylfaen" w:cstheme="minorBidi"/>
        </w:rPr>
        <w:lastRenderedPageBreak/>
        <w:t>health</w:t>
      </w:r>
      <w:r>
        <w:rPr>
          <w:rFonts w:ascii="Sylfaen" w:hAnsi="Sylfaen" w:cstheme="minorBidi"/>
        </w:rPr>
        <w:t>,</w:t>
      </w:r>
      <w:r w:rsidRPr="74278094">
        <w:rPr>
          <w:rFonts w:ascii="Sylfaen" w:hAnsi="Sylfaen" w:cstheme="minorBidi"/>
        </w:rPr>
        <w:t xml:space="preserve"> and coordinates the public health lab services based on the “One Health” principle. There is a bio safety level (BSL) 3 laboratory and research center - Richard Lugar Center for Public Health Research - which </w:t>
      </w:r>
      <w:r>
        <w:rPr>
          <w:rFonts w:ascii="Sylfaen" w:hAnsi="Sylfaen" w:cstheme="minorBidi"/>
        </w:rPr>
        <w:t xml:space="preserve">also </w:t>
      </w:r>
      <w:r w:rsidRPr="74278094">
        <w:rPr>
          <w:rFonts w:ascii="Sylfaen" w:hAnsi="Sylfaen" w:cstheme="minorBidi"/>
        </w:rPr>
        <w:t xml:space="preserve">falls under the structure of the NCDC.  </w:t>
      </w:r>
    </w:p>
    <w:p w14:paraId="4ABDF7F8" w14:textId="77777777" w:rsidR="00622F7F" w:rsidRDefault="00622F7F" w:rsidP="00622F7F">
      <w:pPr>
        <w:tabs>
          <w:tab w:val="right" w:leader="dot" w:pos="360"/>
        </w:tabs>
        <w:spacing w:after="120"/>
        <w:ind w:left="1440"/>
        <w:rPr>
          <w:rFonts w:ascii="Sylfaen" w:hAnsi="Sylfaen" w:cstheme="minorBidi"/>
          <w:szCs w:val="22"/>
        </w:rPr>
      </w:pPr>
      <w:r w:rsidRPr="00631EB6">
        <w:rPr>
          <w:rFonts w:ascii="Sylfaen" w:hAnsi="Sylfaen" w:cstheme="minorBidi"/>
          <w:b/>
          <w:bCs/>
          <w:szCs w:val="22"/>
        </w:rPr>
        <w:t>State Procurement Agency</w:t>
      </w:r>
      <w:r w:rsidRPr="00631EB6">
        <w:rPr>
          <w:rFonts w:ascii="Sylfaen" w:hAnsi="Sylfaen" w:cstheme="minorBidi"/>
          <w:szCs w:val="22"/>
        </w:rPr>
        <w:t xml:space="preserve"> – independent legal entity </w:t>
      </w:r>
      <w:r>
        <w:rPr>
          <w:rFonts w:ascii="Sylfaen" w:hAnsi="Sylfaen" w:cstheme="minorBidi"/>
          <w:szCs w:val="22"/>
        </w:rPr>
        <w:t>under the</w:t>
      </w:r>
      <w:r w:rsidRPr="00631EB6">
        <w:rPr>
          <w:rFonts w:ascii="Sylfaen" w:hAnsi="Sylfaen" w:cstheme="minorBidi"/>
          <w:szCs w:val="22"/>
        </w:rPr>
        <w:t xml:space="preserve"> public law </w:t>
      </w:r>
      <w:r>
        <w:rPr>
          <w:rFonts w:ascii="Sylfaen" w:hAnsi="Sylfaen" w:cstheme="minorBidi"/>
          <w:szCs w:val="22"/>
        </w:rPr>
        <w:t>of</w:t>
      </w:r>
      <w:r w:rsidRPr="00631EB6">
        <w:rPr>
          <w:rFonts w:ascii="Sylfaen" w:hAnsi="Sylfaen" w:cstheme="minorBidi"/>
          <w:szCs w:val="22"/>
        </w:rPr>
        <w:t xml:space="preserve"> Georgia. State Procurement Agency will provide overall guidance on the issues related to using the Ge-GP platform for procurement </w:t>
      </w:r>
      <w:r>
        <w:rPr>
          <w:rFonts w:ascii="Sylfaen" w:hAnsi="Sylfaen" w:cstheme="minorBidi"/>
          <w:szCs w:val="22"/>
        </w:rPr>
        <w:t xml:space="preserve">under the Project, </w:t>
      </w:r>
      <w:r w:rsidRPr="00631EB6">
        <w:rPr>
          <w:rFonts w:ascii="Sylfaen" w:hAnsi="Sylfaen" w:cstheme="minorBidi"/>
          <w:szCs w:val="22"/>
        </w:rPr>
        <w:t xml:space="preserve">as well as hands-on support for the project implementation, as required. </w:t>
      </w:r>
    </w:p>
    <w:p w14:paraId="74DEC30D" w14:textId="77777777" w:rsidR="00622F7F" w:rsidRPr="00631EB6" w:rsidRDefault="00622F7F" w:rsidP="00622F7F">
      <w:pPr>
        <w:tabs>
          <w:tab w:val="right" w:leader="dot" w:pos="360"/>
        </w:tabs>
        <w:spacing w:after="120"/>
        <w:ind w:left="1440"/>
        <w:rPr>
          <w:rFonts w:ascii="Sylfaen" w:hAnsi="Sylfaen" w:cstheme="minorBidi"/>
          <w:szCs w:val="22"/>
        </w:rPr>
      </w:pPr>
    </w:p>
    <w:p w14:paraId="20EDC163"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Coordination of activities with Development Partners/UN Agencies</w:t>
      </w:r>
      <w:r w:rsidRPr="00631EB6">
        <w:rPr>
          <w:rFonts w:ascii="Sylfaen" w:hAnsi="Sylfaen" w:cstheme="minorHAnsi"/>
          <w:szCs w:val="22"/>
        </w:rPr>
        <w:t xml:space="preserve"> active in the health sector</w:t>
      </w:r>
    </w:p>
    <w:p w14:paraId="5C20A996" w14:textId="55136F59" w:rsidR="00622F7F" w:rsidRDefault="00622F7F" w:rsidP="00153178">
      <w:pPr>
        <w:tabs>
          <w:tab w:val="right" w:leader="dot" w:pos="360"/>
        </w:tabs>
        <w:spacing w:after="120"/>
        <w:ind w:left="630"/>
        <w:rPr>
          <w:rFonts w:ascii="Sylfaen" w:hAnsi="Sylfaen" w:cstheme="minorBidi"/>
          <w:szCs w:val="22"/>
        </w:rPr>
      </w:pPr>
      <w:r w:rsidRPr="00631EB6">
        <w:rPr>
          <w:rFonts w:ascii="Sylfaen" w:hAnsi="Sylfaen" w:cstheme="minorBidi"/>
          <w:szCs w:val="22"/>
        </w:rPr>
        <w:t>The members of the PIU will coordinate with the World Health Organization (WHO) to strengthen the health care system and improve the response to public health threats. PIU will also collaborate with the U.S. C</w:t>
      </w:r>
      <w:r>
        <w:rPr>
          <w:rFonts w:ascii="Sylfaen" w:hAnsi="Sylfaen" w:cstheme="minorBidi"/>
          <w:szCs w:val="22"/>
        </w:rPr>
        <w:t>en</w:t>
      </w:r>
      <w:r w:rsidRPr="00631EB6">
        <w:rPr>
          <w:rFonts w:ascii="Sylfaen" w:hAnsi="Sylfaen" w:cstheme="minorBidi"/>
          <w:szCs w:val="22"/>
        </w:rPr>
        <w:t xml:space="preserve">tres for Disease Control </w:t>
      </w:r>
      <w:r>
        <w:rPr>
          <w:rFonts w:ascii="Sylfaen" w:hAnsi="Sylfaen" w:cstheme="minorBidi"/>
          <w:szCs w:val="22"/>
        </w:rPr>
        <w:t>and Prevention</w:t>
      </w:r>
      <w:r w:rsidRPr="00631EB6">
        <w:rPr>
          <w:rFonts w:ascii="Sylfaen" w:hAnsi="Sylfaen" w:cstheme="minorBidi"/>
          <w:szCs w:val="22"/>
        </w:rPr>
        <w:t>. PIU alongside the United Nations Children's Fund (UNICEF)</w:t>
      </w:r>
      <w:r>
        <w:rPr>
          <w:rFonts w:ascii="Sylfaen" w:hAnsi="Sylfaen" w:cstheme="minorBidi"/>
          <w:szCs w:val="22"/>
        </w:rPr>
        <w:t xml:space="preserve">, </w:t>
      </w:r>
      <w:r w:rsidRPr="00631EB6">
        <w:rPr>
          <w:rFonts w:ascii="Sylfaen" w:hAnsi="Sylfaen" w:cstheme="minorBidi"/>
          <w:szCs w:val="22"/>
        </w:rPr>
        <w:t>the United Nations Population Fund (UNFPA),</w:t>
      </w:r>
      <w:r>
        <w:rPr>
          <w:rFonts w:ascii="Sylfaen" w:hAnsi="Sylfaen" w:cstheme="minorBidi"/>
          <w:szCs w:val="22"/>
        </w:rPr>
        <w:t xml:space="preserve"> </w:t>
      </w:r>
      <w:r w:rsidRPr="00622F7F">
        <w:rPr>
          <w:rFonts w:ascii="Sylfaen" w:hAnsi="Sylfaen" w:cstheme="minorBidi"/>
          <w:szCs w:val="22"/>
        </w:rPr>
        <w:t>United Nations Office for Project Services</w:t>
      </w:r>
      <w:r>
        <w:rPr>
          <w:rFonts w:ascii="Sylfaen" w:hAnsi="Sylfaen" w:cstheme="minorBidi"/>
          <w:szCs w:val="22"/>
        </w:rPr>
        <w:t xml:space="preserve"> (UNOPS)</w:t>
      </w:r>
      <w:r w:rsidR="00153178">
        <w:rPr>
          <w:rFonts w:ascii="Sylfaen" w:hAnsi="Sylfaen" w:cstheme="minorBidi"/>
          <w:szCs w:val="22"/>
        </w:rPr>
        <w:t xml:space="preserve"> and </w:t>
      </w:r>
      <w:r w:rsidR="00153178" w:rsidRPr="00153178">
        <w:rPr>
          <w:rFonts w:ascii="Sylfaen" w:hAnsi="Sylfaen" w:cstheme="minorBidi"/>
          <w:szCs w:val="22"/>
        </w:rPr>
        <w:t>United Nations Development Programme</w:t>
      </w:r>
      <w:r w:rsidR="00153178">
        <w:rPr>
          <w:rFonts w:ascii="Sylfaen" w:hAnsi="Sylfaen" w:cstheme="minorBidi"/>
          <w:szCs w:val="22"/>
        </w:rPr>
        <w:t xml:space="preserve"> (UNDP) </w:t>
      </w:r>
      <w:r w:rsidRPr="00631EB6">
        <w:rPr>
          <w:rFonts w:ascii="Sylfaen" w:hAnsi="Sylfaen" w:cstheme="minorBidi"/>
          <w:szCs w:val="22"/>
        </w:rPr>
        <w:t xml:space="preserve">will take steps to improve access to health services for vulnerable population. PIU will support to Global Fund for reducing the risk of COVID-19 infection among KPs, PLHIV and TB patients. </w:t>
      </w:r>
    </w:p>
    <w:p w14:paraId="6C16C94A" w14:textId="77777777" w:rsidR="00622F7F" w:rsidRPr="00631EB6" w:rsidRDefault="00622F7F" w:rsidP="00622F7F">
      <w:pPr>
        <w:tabs>
          <w:tab w:val="right" w:leader="dot" w:pos="360"/>
        </w:tabs>
        <w:spacing w:after="120"/>
        <w:ind w:left="630"/>
        <w:rPr>
          <w:rFonts w:ascii="Sylfaen" w:hAnsi="Sylfaen" w:cstheme="minorBidi"/>
          <w:szCs w:val="22"/>
        </w:rPr>
      </w:pPr>
    </w:p>
    <w:p w14:paraId="41350801" w14:textId="77777777" w:rsidR="00622F7F" w:rsidRPr="00631EB6" w:rsidRDefault="00622F7F" w:rsidP="00622F7F">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Environment and Social Standards Management</w:t>
      </w:r>
      <w:r w:rsidRPr="00631EB6">
        <w:rPr>
          <w:rFonts w:ascii="Sylfaen" w:hAnsi="Sylfaen" w:cstheme="minorHAnsi"/>
          <w:szCs w:val="22"/>
        </w:rPr>
        <w:t xml:space="preserve"> – Infection Control and Waste Management</w:t>
      </w:r>
    </w:p>
    <w:p w14:paraId="2A80EC66" w14:textId="77777777" w:rsidR="00622F7F" w:rsidRDefault="00622F7F" w:rsidP="00622F7F">
      <w:pPr>
        <w:tabs>
          <w:tab w:val="right" w:leader="dot" w:pos="360"/>
        </w:tabs>
        <w:spacing w:after="120"/>
        <w:ind w:left="630"/>
        <w:rPr>
          <w:rFonts w:ascii="Sylfaen" w:hAnsi="Sylfaen" w:cstheme="minorBidi"/>
        </w:rPr>
      </w:pPr>
      <w:r w:rsidRPr="74278094">
        <w:rPr>
          <w:rFonts w:ascii="Sylfaen" w:hAnsi="Sylfaen" w:cstheme="minorBidi"/>
        </w:rPr>
        <w:t xml:space="preserve">Dedicated members of the PIU will be in charge of the Environmental and Social standards  issues that will ensure that the Project is carried out in compliance with the Environmental and Social Standards of the World Bank and in accordance with environmental and social standards </w:t>
      </w:r>
      <w:r>
        <w:rPr>
          <w:rFonts w:ascii="Sylfaen" w:hAnsi="Sylfaen" w:cstheme="minorBidi"/>
        </w:rPr>
        <w:t xml:space="preserve">management </w:t>
      </w:r>
      <w:r w:rsidRPr="74278094">
        <w:rPr>
          <w:rFonts w:ascii="Sylfaen" w:hAnsi="Sylfaen" w:cstheme="minorBidi"/>
        </w:rPr>
        <w:t>instruments</w:t>
      </w:r>
      <w:r>
        <w:rPr>
          <w:rFonts w:ascii="Sylfaen" w:hAnsi="Sylfaen" w:cstheme="minorBidi"/>
        </w:rPr>
        <w:t xml:space="preserve"> (</w:t>
      </w:r>
      <w:r w:rsidRPr="74278094">
        <w:rPr>
          <w:rFonts w:ascii="Sylfaen" w:hAnsi="Sylfaen" w:cstheme="minorBidi"/>
        </w:rPr>
        <w:t xml:space="preserve">Environmental and Social Commitment Plan </w:t>
      </w:r>
      <w:r>
        <w:rPr>
          <w:rFonts w:ascii="Sylfaen" w:hAnsi="Sylfaen" w:cstheme="minorBidi"/>
        </w:rPr>
        <w:t>(</w:t>
      </w:r>
      <w:r w:rsidRPr="74278094">
        <w:rPr>
          <w:rFonts w:ascii="Sylfaen" w:hAnsi="Sylfaen" w:cstheme="minorBidi"/>
        </w:rPr>
        <w:t>ESCP</w:t>
      </w:r>
      <w:r>
        <w:rPr>
          <w:rFonts w:ascii="Sylfaen" w:hAnsi="Sylfaen" w:cstheme="minorBidi"/>
        </w:rPr>
        <w:t>);</w:t>
      </w:r>
      <w:r w:rsidRPr="74278094">
        <w:rPr>
          <w:rFonts w:ascii="Sylfaen" w:hAnsi="Sylfaen" w:cstheme="minorBidi"/>
        </w:rPr>
        <w:t xml:space="preserve"> Stakeholder Engagement Plan </w:t>
      </w:r>
      <w:r>
        <w:rPr>
          <w:rFonts w:ascii="Sylfaen" w:hAnsi="Sylfaen" w:cstheme="minorBidi"/>
        </w:rPr>
        <w:t>(</w:t>
      </w:r>
      <w:r w:rsidRPr="74278094">
        <w:rPr>
          <w:rFonts w:ascii="Sylfaen" w:hAnsi="Sylfaen" w:cstheme="minorBidi"/>
        </w:rPr>
        <w:t>SEP</w:t>
      </w:r>
      <w:r>
        <w:rPr>
          <w:rFonts w:ascii="Sylfaen" w:hAnsi="Sylfaen" w:cstheme="minorBidi"/>
        </w:rPr>
        <w:t>);</w:t>
      </w:r>
      <w:r w:rsidRPr="74278094">
        <w:rPr>
          <w:rFonts w:ascii="Sylfaen" w:hAnsi="Sylfaen" w:cstheme="minorBidi"/>
        </w:rPr>
        <w:t xml:space="preserve"> Environmental and Social Management Framework </w:t>
      </w:r>
      <w:r>
        <w:rPr>
          <w:rFonts w:ascii="Sylfaen" w:hAnsi="Sylfaen" w:cstheme="minorBidi"/>
        </w:rPr>
        <w:t>(</w:t>
      </w:r>
      <w:r w:rsidRPr="74278094">
        <w:rPr>
          <w:rFonts w:ascii="Sylfaen" w:hAnsi="Sylfaen" w:cstheme="minorBidi"/>
        </w:rPr>
        <w:t>ESMF</w:t>
      </w:r>
      <w:r>
        <w:rPr>
          <w:rFonts w:ascii="Sylfaen" w:hAnsi="Sylfaen" w:cstheme="minorBidi"/>
        </w:rPr>
        <w:t xml:space="preserve">); and, </w:t>
      </w:r>
      <w:r w:rsidRPr="74278094">
        <w:rPr>
          <w:rFonts w:ascii="Sylfaen" w:hAnsi="Sylfaen" w:cstheme="minorBidi"/>
        </w:rPr>
        <w:t>Labour Management Procedures</w:t>
      </w:r>
      <w:r>
        <w:rPr>
          <w:rFonts w:ascii="Sylfaen" w:hAnsi="Sylfaen" w:cstheme="minorBidi"/>
        </w:rPr>
        <w:t xml:space="preserve"> (</w:t>
      </w:r>
      <w:r w:rsidRPr="74278094">
        <w:rPr>
          <w:rFonts w:ascii="Sylfaen" w:hAnsi="Sylfaen" w:cstheme="minorBidi"/>
        </w:rPr>
        <w:t>LMP</w:t>
      </w:r>
      <w:r>
        <w:rPr>
          <w:rFonts w:ascii="Sylfaen" w:hAnsi="Sylfaen" w:cstheme="minorBidi"/>
        </w:rPr>
        <w:t xml:space="preserve">), also, </w:t>
      </w:r>
      <w:r w:rsidRPr="74278094">
        <w:rPr>
          <w:rFonts w:ascii="Sylfaen" w:hAnsi="Sylfaen" w:cstheme="minorBidi"/>
        </w:rPr>
        <w:t>sub-project</w:t>
      </w:r>
      <w:r>
        <w:rPr>
          <w:rFonts w:ascii="Sylfaen" w:hAnsi="Sylfaen" w:cstheme="minorBidi"/>
        </w:rPr>
        <w:t>-</w:t>
      </w:r>
      <w:r w:rsidRPr="74278094">
        <w:rPr>
          <w:rFonts w:ascii="Sylfaen" w:hAnsi="Sylfaen" w:cstheme="minorBidi"/>
        </w:rPr>
        <w:t xml:space="preserve">specific Environmental and Social Management Plans </w:t>
      </w:r>
      <w:r>
        <w:rPr>
          <w:rFonts w:ascii="Sylfaen" w:hAnsi="Sylfaen" w:cstheme="minorBidi"/>
        </w:rPr>
        <w:t>(</w:t>
      </w:r>
      <w:r w:rsidRPr="74278094">
        <w:rPr>
          <w:rFonts w:ascii="Sylfaen" w:hAnsi="Sylfaen" w:cstheme="minorBidi"/>
        </w:rPr>
        <w:t>ESMPs</w:t>
      </w:r>
      <w:r>
        <w:rPr>
          <w:rFonts w:ascii="Sylfaen" w:hAnsi="Sylfaen" w:cstheme="minorBidi"/>
        </w:rPr>
        <w:t>)</w:t>
      </w:r>
      <w:r w:rsidRPr="74278094">
        <w:rPr>
          <w:rFonts w:ascii="Sylfaen" w:hAnsi="Sylfaen" w:cstheme="minorBidi"/>
        </w:rPr>
        <w:t xml:space="preserve"> and/or Infection Control and Waste Management Plans </w:t>
      </w:r>
      <w:r>
        <w:rPr>
          <w:rFonts w:ascii="Sylfaen" w:hAnsi="Sylfaen" w:cstheme="minorBidi"/>
        </w:rPr>
        <w:t>(</w:t>
      </w:r>
      <w:r w:rsidRPr="74278094">
        <w:rPr>
          <w:rFonts w:ascii="Sylfaen" w:hAnsi="Sylfaen" w:cstheme="minorBidi"/>
        </w:rPr>
        <w:t>IC</w:t>
      </w:r>
      <w:r>
        <w:rPr>
          <w:rFonts w:ascii="Sylfaen" w:hAnsi="Sylfaen" w:cstheme="minorBidi"/>
        </w:rPr>
        <w:t>&amp;</w:t>
      </w:r>
      <w:r w:rsidRPr="74278094">
        <w:rPr>
          <w:rFonts w:ascii="Sylfaen" w:hAnsi="Sylfaen" w:cstheme="minorBidi"/>
        </w:rPr>
        <w:t xml:space="preserve">WMPs). The ESMF will be prepared for the </w:t>
      </w:r>
      <w:r>
        <w:rPr>
          <w:rFonts w:ascii="Sylfaen" w:hAnsi="Sylfaen" w:cstheme="minorBidi"/>
        </w:rPr>
        <w:t>P</w:t>
      </w:r>
      <w:r w:rsidRPr="74278094">
        <w:rPr>
          <w:rFonts w:ascii="Sylfaen" w:hAnsi="Sylfaen" w:cstheme="minorBidi"/>
        </w:rPr>
        <w:t xml:space="preserve">roject as a stand-alone document and published in the Georgian and English languages on the MoILHSA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labor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631EB6" w:rsidRDefault="00622F7F" w:rsidP="00622F7F">
      <w:pPr>
        <w:tabs>
          <w:tab w:val="right" w:leader="dot" w:pos="360"/>
        </w:tabs>
        <w:spacing w:after="120"/>
        <w:ind w:left="630"/>
        <w:rPr>
          <w:rFonts w:ascii="Sylfaen" w:hAnsi="Sylfaen" w:cstheme="minorBidi"/>
        </w:rPr>
      </w:pPr>
    </w:p>
    <w:p w14:paraId="42AC6B94" w14:textId="77777777" w:rsidR="00622F7F" w:rsidRPr="00631EB6" w:rsidRDefault="00622F7F" w:rsidP="00622F7F">
      <w:pPr>
        <w:pStyle w:val="ListParagraph"/>
        <w:numPr>
          <w:ilvl w:val="0"/>
          <w:numId w:val="87"/>
        </w:numPr>
        <w:rPr>
          <w:rFonts w:ascii="Sylfaen" w:hAnsi="Sylfaen" w:cstheme="minorBidi"/>
          <w:color w:val="000000"/>
          <w:szCs w:val="22"/>
          <w:lang w:eastAsia="zh-CN"/>
        </w:rPr>
      </w:pPr>
      <w:r w:rsidRPr="00631EB6">
        <w:rPr>
          <w:rFonts w:ascii="Sylfaen" w:hAnsi="Sylfaen" w:cstheme="minorBidi"/>
          <w:b/>
          <w:bCs/>
          <w:color w:val="000000" w:themeColor="text1"/>
          <w:szCs w:val="22"/>
          <w:lang w:eastAsia="zh-CN"/>
        </w:rPr>
        <w:t>Data Security.</w:t>
      </w:r>
      <w:r w:rsidRPr="00631EB6">
        <w:rPr>
          <w:rFonts w:ascii="Sylfaen" w:hAnsi="Sylfaen" w:cstheme="minorBid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631EB6">
        <w:rPr>
          <w:rFonts w:ascii="Sylfaen" w:hAnsi="Sylfaen" w:cstheme="minorBidi"/>
          <w:szCs w:val="22"/>
        </w:rPr>
        <w:t xml:space="preserve"> Coming from the requirements of the Law of Georgia </w:t>
      </w:r>
      <w:r w:rsidRPr="00631EB6">
        <w:rPr>
          <w:rFonts w:ascii="Sylfaen" w:hAnsi="Sylfaen" w:cstheme="minorBidi"/>
          <w:szCs w:val="22"/>
        </w:rPr>
        <w:lastRenderedPageBreak/>
        <w:t xml:space="preserve">on Personal Data Protection, the data can’t be accessed by a third party. As said above, in order for the project to be implemented </w:t>
      </w:r>
      <w:r w:rsidRPr="00631EB6">
        <w:rPr>
          <w:rFonts w:ascii="Sylfaen" w:hAnsi="Sylfaen" w:cstheme="minorBidi"/>
          <w:color w:val="000000" w:themeColor="text1"/>
          <w:szCs w:val="22"/>
          <w:lang w:eastAsia="zh-CN"/>
        </w:rPr>
        <w:t>in full accordance with the Law of Georgia on Personal Data Protection as well as best international practice, the project implementing entity</w:t>
      </w:r>
      <w:r>
        <w:rPr>
          <w:rFonts w:ascii="Sylfaen" w:hAnsi="Sylfaen" w:cstheme="minorBidi"/>
          <w:color w:val="000000" w:themeColor="text1"/>
          <w:szCs w:val="22"/>
          <w:lang w:eastAsia="zh-CN"/>
        </w:rPr>
        <w:t xml:space="preserve"> signed number of</w:t>
      </w:r>
      <w:r w:rsidRPr="00631EB6">
        <w:rPr>
          <w:rFonts w:ascii="Sylfaen" w:hAnsi="Sylfaen" w:cstheme="minorBidi"/>
          <w:color w:val="000000" w:themeColor="text1"/>
          <w:szCs w:val="22"/>
          <w:lang w:eastAsia="zh-CN"/>
        </w:rPr>
        <w:t xml:space="preserve"> memorandum</w:t>
      </w:r>
      <w:r>
        <w:rPr>
          <w:rFonts w:ascii="Sylfaen" w:hAnsi="Sylfaen" w:cstheme="minorBidi"/>
          <w:color w:val="000000" w:themeColor="text1"/>
          <w:szCs w:val="22"/>
          <w:lang w:eastAsia="zh-CN"/>
        </w:rPr>
        <w:t>s of understanding/</w:t>
      </w:r>
      <w:r w:rsidRPr="00631EB6">
        <w:rPr>
          <w:rFonts w:ascii="Sylfaen" w:hAnsi="Sylfaen" w:cstheme="minorBidi"/>
          <w:color w:val="000000" w:themeColor="text1"/>
          <w:szCs w:val="22"/>
          <w:lang w:eastAsia="zh-CN"/>
        </w:rPr>
        <w:t>cooperation with participating state institutions/stakeholders, which will be the main legal basis for data</w:t>
      </w:r>
      <w:r>
        <w:rPr>
          <w:rFonts w:ascii="Sylfaen" w:hAnsi="Sylfaen" w:cstheme="minorBidi"/>
          <w:color w:val="000000" w:themeColor="text1"/>
          <w:szCs w:val="22"/>
          <w:lang w:eastAsia="zh-CN"/>
        </w:rPr>
        <w:t xml:space="preserve"> exchange and</w:t>
      </w:r>
      <w:r w:rsidRPr="00631EB6">
        <w:rPr>
          <w:rFonts w:ascii="Sylfaen" w:hAnsi="Sylfaen" w:cstheme="minorBidi"/>
          <w:color w:val="000000" w:themeColor="text1"/>
          <w:szCs w:val="22"/>
          <w:lang w:eastAsia="zh-CN"/>
        </w:rPr>
        <w:t xml:space="preserve"> processing. Apart from that, when filling in the application for compensation</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applicants will be asked to confirm their consent that</w:t>
      </w:r>
      <w:r w:rsidRPr="00631EB6">
        <w:rPr>
          <w:rFonts w:ascii="Sylfaen" w:hAnsi="Sylfaen" w:cstheme="minorBidi"/>
          <w:szCs w:val="22"/>
        </w:rPr>
        <w:t xml:space="preserve"> for the purpose to implement the</w:t>
      </w:r>
      <w:r>
        <w:rPr>
          <w:rFonts w:ascii="Sylfaen" w:hAnsi="Sylfaen" w:cstheme="minorBidi"/>
          <w:szCs w:val="22"/>
        </w:rPr>
        <w:t xml:space="preserve"> Targeted Social Assistance</w:t>
      </w:r>
      <w:r w:rsidRPr="00631EB6">
        <w:rPr>
          <w:rFonts w:ascii="Sylfaen" w:hAnsi="Sylfaen" w:cstheme="minorBidi"/>
          <w:szCs w:val="22"/>
        </w:rPr>
        <w:t xml:space="preserve"> Program </w:t>
      </w:r>
      <w:r>
        <w:rPr>
          <w:rFonts w:ascii="Sylfaen" w:hAnsi="Sylfaen" w:cstheme="minorBidi"/>
          <w:szCs w:val="22"/>
        </w:rPr>
        <w:t xml:space="preserve"> and transfer unemployment benefits, </w:t>
      </w:r>
      <w:r w:rsidRPr="00631EB6">
        <w:rPr>
          <w:rFonts w:ascii="Sylfaen" w:hAnsi="Sylfaen" w:cstheme="minorBidi"/>
          <w:szCs w:val="22"/>
        </w:rPr>
        <w:t xml:space="preserve">on damages caused by the New Coronavirus, their personal data </w:t>
      </w:r>
      <w:r>
        <w:rPr>
          <w:rFonts w:ascii="Sylfaen" w:hAnsi="Sylfaen" w:cstheme="minorBidi"/>
          <w:szCs w:val="22"/>
        </w:rPr>
        <w:t xml:space="preserve">will be </w:t>
      </w:r>
      <w:r w:rsidRPr="00631EB6">
        <w:rPr>
          <w:rFonts w:ascii="Sylfaen" w:hAnsi="Sylfaen" w:cstheme="minorBidi"/>
          <w:szCs w:val="22"/>
        </w:rPr>
        <w:t xml:space="preserve"> processed in compliance with the Law of Georgia on Personal Data Protection.</w:t>
      </w:r>
    </w:p>
    <w:p w14:paraId="24ADE9D1" w14:textId="41F3AAEF" w:rsidR="00622F7F" w:rsidRDefault="00622F7F" w:rsidP="00622F7F">
      <w:pPr>
        <w:pStyle w:val="Heading1"/>
        <w:numPr>
          <w:ilvl w:val="0"/>
          <w:numId w:val="8"/>
        </w:numPr>
        <w:ind w:left="0" w:firstLine="0"/>
        <w:rPr>
          <w:rFonts w:ascii="Sylfaen" w:hAnsi="Sylfaen" w:cstheme="minorHAnsi"/>
          <w:sz w:val="22"/>
          <w:szCs w:val="22"/>
        </w:rPr>
      </w:pPr>
      <w:bookmarkStart w:id="12" w:name="_Toc46954657"/>
      <w:del w:id="13" w:author="Nino Kvernadze" w:date="2020-07-29T18:46:00Z">
        <w:r w:rsidRPr="0022055F" w:rsidDel="009E07AA">
          <w:rPr>
            <w:rFonts w:ascii="Sylfaen" w:hAnsi="Sylfaen" w:cstheme="minorHAnsi"/>
            <w:sz w:val="22"/>
            <w:szCs w:val="22"/>
          </w:rPr>
          <w:delText xml:space="preserve">Detailed </w:delText>
        </w:r>
      </w:del>
      <w:ins w:id="14" w:author="Nino Kvernadze" w:date="2020-07-29T18:48:00Z">
        <w:r w:rsidR="009E07AA">
          <w:rPr>
            <w:rFonts w:ascii="Sylfaen" w:hAnsi="Sylfaen" w:cstheme="minorHAnsi"/>
            <w:sz w:val="22"/>
            <w:szCs w:val="22"/>
          </w:rPr>
          <w:t>I</w:t>
        </w:r>
      </w:ins>
      <w:del w:id="15" w:author="Nino Kvernadze" w:date="2020-07-29T18:48:00Z">
        <w:r w:rsidRPr="0022055F" w:rsidDel="009E07AA">
          <w:rPr>
            <w:rFonts w:ascii="Sylfaen" w:hAnsi="Sylfaen" w:cstheme="minorHAnsi"/>
            <w:sz w:val="22"/>
            <w:szCs w:val="22"/>
          </w:rPr>
          <w:delText>i</w:delText>
        </w:r>
      </w:del>
      <w:r w:rsidRPr="0022055F">
        <w:rPr>
          <w:rFonts w:ascii="Sylfaen" w:hAnsi="Sylfaen" w:cstheme="minorHAnsi"/>
          <w:sz w:val="22"/>
          <w:szCs w:val="22"/>
        </w:rPr>
        <w:t xml:space="preserve">nformation </w:t>
      </w:r>
      <w:ins w:id="16" w:author="Nino Kvernadze" w:date="2020-07-29T18:48:00Z">
        <w:r w:rsidR="009E07AA">
          <w:rPr>
            <w:rFonts w:ascii="Sylfaen" w:hAnsi="Sylfaen" w:cstheme="minorHAnsi"/>
            <w:sz w:val="22"/>
            <w:szCs w:val="22"/>
          </w:rPr>
          <w:t xml:space="preserve">on project parties at the Ministerial Level </w:t>
        </w:r>
      </w:ins>
      <w:r w:rsidR="009E07AA">
        <w:rPr>
          <w:rFonts w:ascii="Sylfaen" w:hAnsi="Sylfaen" w:cstheme="minorHAnsi"/>
          <w:sz w:val="22"/>
          <w:szCs w:val="22"/>
        </w:rPr>
        <w:t>/ Project Implementation Chart:</w:t>
      </w:r>
      <w:bookmarkEnd w:id="12"/>
    </w:p>
    <w:p w14:paraId="3EEFBFFB" w14:textId="77777777" w:rsidR="00622F7F" w:rsidRPr="00E06CA6" w:rsidRDefault="00622F7F" w:rsidP="00622F7F"/>
    <w:p w14:paraId="0EA4DDD9" w14:textId="6C369383" w:rsidR="00622F7F" w:rsidRPr="00E06CA6" w:rsidRDefault="00153178" w:rsidP="00622F7F">
      <w:ins w:id="17" w:author="Nino Kvernadze" w:date="2020-07-29T08:49:00Z">
        <w:r>
          <w:rPr>
            <w:noProof/>
            <w:lang w:val="en-US"/>
          </w:rPr>
          <w:drawing>
            <wp:inline distT="0" distB="0" distL="0" distR="0" wp14:anchorId="04C5EC06" wp14:editId="70FC2F74">
              <wp:extent cx="5603204" cy="4371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584" cy="4379294"/>
                      </a:xfrm>
                      <a:prstGeom prst="rect">
                        <a:avLst/>
                      </a:prstGeom>
                    </pic:spPr>
                  </pic:pic>
                </a:graphicData>
              </a:graphic>
            </wp:inline>
          </w:drawing>
        </w:r>
      </w:ins>
    </w:p>
    <w:p w14:paraId="65DF8341" w14:textId="77777777" w:rsidR="00622F7F" w:rsidRPr="00631EB6" w:rsidRDefault="00622F7F" w:rsidP="00622F7F">
      <w:pPr>
        <w:pStyle w:val="ListParagraph"/>
        <w:rPr>
          <w:rFonts w:ascii="Sylfaen" w:hAnsi="Sylfaen" w:cstheme="minorHAnsi"/>
          <w:b/>
          <w:color w:val="000000"/>
          <w:szCs w:val="22"/>
          <w:lang w:eastAsia="zh-CN"/>
        </w:rPr>
      </w:pPr>
    </w:p>
    <w:p w14:paraId="4ABB4202" w14:textId="77777777" w:rsidR="00622F7F" w:rsidRPr="00631EB6" w:rsidRDefault="00622F7F" w:rsidP="00622F7F">
      <w:pPr>
        <w:pStyle w:val="ListParagraph"/>
        <w:jc w:val="center"/>
        <w:rPr>
          <w:rFonts w:ascii="Sylfaen" w:hAnsi="Sylfaen" w:cstheme="minorHAnsi"/>
          <w:b/>
          <w:color w:val="000000"/>
          <w:szCs w:val="22"/>
          <w:lang w:eastAsia="zh-CN"/>
        </w:rPr>
      </w:pPr>
    </w:p>
    <w:p w14:paraId="0CE02810" w14:textId="77777777" w:rsidR="00622F7F" w:rsidRPr="00E130FD" w:rsidRDefault="00622F7F" w:rsidP="00622F7F">
      <w:pPr>
        <w:rPr>
          <w:rFonts w:ascii="Sylfaen" w:hAnsi="Sylfaen" w:cstheme="minorHAnsi"/>
          <w:b/>
          <w:color w:val="000000"/>
          <w:szCs w:val="22"/>
          <w:lang w:eastAsia="zh-CN"/>
        </w:rPr>
      </w:pPr>
    </w:p>
    <w:p w14:paraId="0E6D9F6B" w14:textId="77777777" w:rsidR="00622F7F" w:rsidRPr="00631EB6" w:rsidRDefault="00622F7F" w:rsidP="00622F7F">
      <w:pPr>
        <w:pStyle w:val="ListParagraph"/>
        <w:rPr>
          <w:rFonts w:ascii="Sylfaen" w:hAnsi="Sylfaen" w:cstheme="minorHAnsi"/>
          <w:b/>
          <w:color w:val="000000"/>
          <w:szCs w:val="22"/>
          <w:lang w:eastAsia="zh-CN"/>
        </w:rPr>
      </w:pPr>
    </w:p>
    <w:p w14:paraId="1E8988CA" w14:textId="77777777" w:rsidR="00622F7F" w:rsidRPr="00631EB6" w:rsidRDefault="00622F7F" w:rsidP="00622F7F">
      <w:pPr>
        <w:rPr>
          <w:rFonts w:ascii="Sylfaen" w:hAnsi="Sylfaen" w:cstheme="minorBidi"/>
          <w:color w:val="000000"/>
          <w:szCs w:val="22"/>
          <w:lang w:eastAsia="zh-CN"/>
        </w:rPr>
      </w:pPr>
      <w:r w:rsidRPr="00631EB6">
        <w:rPr>
          <w:rFonts w:ascii="Sylfaen" w:hAnsi="Sylfaen" w:cstheme="minorBidi"/>
          <w:b/>
          <w:bCs/>
          <w:color w:val="000000" w:themeColor="text1"/>
          <w:szCs w:val="22"/>
          <w:lang w:eastAsia="zh-CN"/>
        </w:rPr>
        <w:t>Component 1.</w:t>
      </w:r>
      <w:r w:rsidRPr="00631EB6">
        <w:rPr>
          <w:rFonts w:ascii="Sylfaen" w:hAnsi="Sylfaen" w:cstheme="minorBidi"/>
          <w:color w:val="000000" w:themeColor="text1"/>
          <w:szCs w:val="22"/>
          <w:lang w:eastAsia="zh-CN"/>
        </w:rPr>
        <w:t xml:space="preserve"> </w:t>
      </w:r>
      <w:r w:rsidRPr="00631EB6">
        <w:rPr>
          <w:rFonts w:ascii="Sylfaen" w:hAnsi="Sylfaen" w:cstheme="minorBidi"/>
          <w:b/>
          <w:bCs/>
          <w:color w:val="000000" w:themeColor="text1"/>
          <w:szCs w:val="22"/>
          <w:lang w:eastAsia="zh-CN"/>
        </w:rPr>
        <w:t>Emergency COVID-19 Response.</w:t>
      </w:r>
      <w:r w:rsidRPr="00631EB6">
        <w:rPr>
          <w:rFonts w:ascii="Sylfaen" w:hAnsi="Sylfaen" w:cstheme="minorBidi"/>
          <w:color w:val="000000" w:themeColor="text1"/>
          <w:szCs w:val="22"/>
          <w:lang w:eastAsia="zh-CN"/>
        </w:rPr>
        <w:t xml:space="preserve"> Under this component</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the MoILHSA will conduct centralized procurement of lab equipment</w:t>
      </w:r>
      <w:r>
        <w:rPr>
          <w:rFonts w:ascii="Sylfaen" w:hAnsi="Sylfaen" w:cstheme="minorBidi"/>
          <w:color w:val="000000" w:themeColor="text1"/>
          <w:szCs w:val="22"/>
          <w:lang w:eastAsia="zh-CN"/>
        </w:rPr>
        <w:t xml:space="preserve"> and </w:t>
      </w:r>
      <w:r w:rsidRPr="00631EB6">
        <w:rPr>
          <w:rFonts w:ascii="Sylfaen" w:hAnsi="Sylfaen" w:cstheme="minorBidi"/>
          <w:color w:val="000000" w:themeColor="text1"/>
          <w:szCs w:val="22"/>
          <w:lang w:eastAsia="zh-CN"/>
        </w:rPr>
        <w:t>test kits</w:t>
      </w:r>
      <w:r>
        <w:rPr>
          <w:rFonts w:ascii="Sylfaen" w:hAnsi="Sylfaen" w:cstheme="minorBidi"/>
          <w:color w:val="000000" w:themeColor="text1"/>
          <w:szCs w:val="22"/>
          <w:lang w:eastAsia="zh-CN"/>
        </w:rPr>
        <w:t xml:space="preserve"> for COVID-19 diagnosis;</w:t>
      </w:r>
      <w:r w:rsidRPr="00631EB6">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 xml:space="preserve">also, </w:t>
      </w:r>
      <w:r w:rsidRPr="00631EB6">
        <w:rPr>
          <w:rFonts w:ascii="Sylfaen" w:hAnsi="Sylfaen" w:cstheme="minorBidi"/>
          <w:color w:val="000000" w:themeColor="text1"/>
          <w:szCs w:val="22"/>
          <w:lang w:eastAsia="zh-CN"/>
        </w:rPr>
        <w:t>equipment and</w:t>
      </w:r>
      <w:r>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supplies for hospitals</w:t>
      </w:r>
      <w:r>
        <w:rPr>
          <w:rFonts w:ascii="Sylfaen" w:hAnsi="Sylfaen" w:cstheme="minorBidi"/>
          <w:color w:val="000000" w:themeColor="text1"/>
          <w:szCs w:val="22"/>
          <w:lang w:eastAsia="zh-CN"/>
        </w:rPr>
        <w:t xml:space="preserve"> and selected health facilities playing key role in the response.</w:t>
      </w:r>
      <w:r w:rsidRPr="00631EB6">
        <w:rPr>
          <w:rFonts w:ascii="Sylfaen" w:hAnsi="Sylfaen" w:cstheme="minorBidi"/>
          <w:color w:val="000000" w:themeColor="text1"/>
          <w:szCs w:val="22"/>
          <w:lang w:eastAsia="zh-CN"/>
        </w:rPr>
        <w:t xml:space="preserve"> The MoILHSA, through the PIU</w:t>
      </w:r>
      <w:r>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with support from NCDC</w:t>
      </w:r>
      <w:r>
        <w:rPr>
          <w:rFonts w:ascii="Sylfaen" w:hAnsi="Sylfaen" w:cstheme="minorBidi"/>
          <w:color w:val="000000" w:themeColor="text1"/>
          <w:szCs w:val="22"/>
          <w:lang w:eastAsia="zh-CN"/>
        </w:rPr>
        <w:t xml:space="preserve"> and other key partner agencies</w:t>
      </w:r>
      <w:r w:rsidRPr="00631EB6">
        <w:rPr>
          <w:rFonts w:ascii="Sylfaen" w:hAnsi="Sylfaen" w:cstheme="minorBidi"/>
          <w:color w:val="000000" w:themeColor="text1"/>
          <w:szCs w:val="22"/>
          <w:lang w:eastAsia="zh-CN"/>
        </w:rPr>
        <w:t>, will be responsible for the</w:t>
      </w:r>
      <w:r>
        <w:rPr>
          <w:rFonts w:ascii="Sylfaen" w:hAnsi="Sylfaen" w:cstheme="minorBidi"/>
          <w:color w:val="000000" w:themeColor="text1"/>
          <w:szCs w:val="22"/>
          <w:lang w:eastAsia="zh-CN"/>
        </w:rPr>
        <w:t xml:space="preserve"> strategy and</w:t>
      </w:r>
      <w:r w:rsidRPr="00631EB6">
        <w:rPr>
          <w:rFonts w:ascii="Sylfaen" w:hAnsi="Sylfaen" w:cstheme="minorBidi"/>
          <w:color w:val="000000" w:themeColor="text1"/>
          <w:szCs w:val="22"/>
          <w:lang w:eastAsia="zh-CN"/>
        </w:rPr>
        <w:t xml:space="preserve"> technical aspects of the procurement process. </w:t>
      </w:r>
      <w:r>
        <w:rPr>
          <w:rFonts w:ascii="Sylfaen" w:hAnsi="Sylfaen" w:cstheme="minorBidi"/>
          <w:color w:val="000000" w:themeColor="text1"/>
          <w:szCs w:val="22"/>
          <w:lang w:eastAsia="zh-CN"/>
        </w:rPr>
        <w:t xml:space="preserve"> Strategic Plan of Procurement needs to be finalized by July 2020, to specifically describe the package and benefitting institutions and serve the purpose of the project as a key reference document. </w:t>
      </w:r>
      <w:r w:rsidRPr="00631EB6">
        <w:rPr>
          <w:rFonts w:ascii="Sylfaen" w:hAnsi="Sylfaen" w:cstheme="minorBidi"/>
          <w:color w:val="000000" w:themeColor="text1"/>
          <w:szCs w:val="22"/>
          <w:lang w:eastAsia="zh-CN"/>
        </w:rPr>
        <w:t xml:space="preserve">As a purchasing agency, the SSA will reimburse the health care providers for COVID-19-related services based on the determined mechanisms. Quarantine costs will be also reimbursed through the SSA. </w:t>
      </w:r>
    </w:p>
    <w:p w14:paraId="1D517AB6" w14:textId="77777777" w:rsidR="00622F7F" w:rsidRPr="00631EB6" w:rsidRDefault="00622F7F" w:rsidP="00622F7F">
      <w:pPr>
        <w:rPr>
          <w:rFonts w:ascii="Sylfaen" w:hAnsi="Sylfaen" w:cstheme="minorHAnsi"/>
          <w:color w:val="000000"/>
          <w:szCs w:val="22"/>
          <w:lang w:eastAsia="zh-CN"/>
        </w:rPr>
      </w:pPr>
    </w:p>
    <w:p w14:paraId="59DD5CFA" w14:textId="77777777" w:rsidR="00622F7F" w:rsidRPr="00631EB6" w:rsidRDefault="00622F7F" w:rsidP="003F0035">
      <w:pPr>
        <w:rPr>
          <w:rFonts w:ascii="Sylfaen" w:hAnsi="Sylfaen" w:cstheme="minorBidi"/>
          <w:color w:val="000000"/>
          <w:szCs w:val="22"/>
          <w:lang w:eastAsia="zh-CN"/>
        </w:rPr>
      </w:pPr>
      <w:r w:rsidRPr="00631EB6">
        <w:rPr>
          <w:rFonts w:ascii="Sylfaen" w:hAnsi="Sylfaen" w:cstheme="minorBidi"/>
          <w:b/>
          <w:bCs/>
          <w:i/>
          <w:iCs/>
          <w:color w:val="000000" w:themeColor="text1"/>
          <w:szCs w:val="22"/>
          <w:lang w:eastAsia="zh-CN"/>
        </w:rPr>
        <w:t>Personal Protective Equipment.</w:t>
      </w:r>
      <w:r w:rsidRPr="00631EB6">
        <w:rPr>
          <w:rFonts w:ascii="Sylfaen" w:hAnsi="Sylfaen" w:cstheme="minorBid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631EB6" w:rsidRDefault="00F954AB" w:rsidP="003F0035">
      <w:pPr>
        <w:rPr>
          <w:rFonts w:ascii="Sylfaen" w:hAnsi="Sylfaen" w:cstheme="minorHAnsi"/>
          <w:color w:val="000000"/>
          <w:szCs w:val="22"/>
          <w:lang w:eastAsia="zh-CN"/>
        </w:rPr>
      </w:pPr>
    </w:p>
    <w:p w14:paraId="5F44BCFD" w14:textId="71AE5300" w:rsidR="00F954AB" w:rsidRPr="00082EBE" w:rsidRDefault="00F954AB" w:rsidP="003F0035">
      <w:pPr>
        <w:rPr>
          <w:rFonts w:ascii="Sylfaen" w:hAnsi="Sylfaen" w:cstheme="minorBidi"/>
          <w:color w:val="000000" w:themeColor="text1"/>
          <w:szCs w:val="22"/>
          <w:lang w:eastAsia="zh-CN"/>
        </w:rPr>
      </w:pPr>
      <w:r w:rsidRPr="00631EB6">
        <w:rPr>
          <w:rFonts w:ascii="Sylfaen" w:hAnsi="Sylfaen" w:cstheme="minorBidi"/>
          <w:b/>
          <w:bCs/>
          <w:i/>
          <w:iCs/>
          <w:color w:val="000000" w:themeColor="text1"/>
          <w:szCs w:val="22"/>
          <w:lang w:eastAsia="zh-CN"/>
        </w:rPr>
        <w:t>Health care providers.</w:t>
      </w:r>
      <w:r w:rsidRPr="00631EB6">
        <w:rPr>
          <w:rFonts w:ascii="Sylfaen" w:hAnsi="Sylfaen" w:cstheme="minorBidi"/>
          <w:color w:val="000000" w:themeColor="text1"/>
          <w:szCs w:val="22"/>
          <w:lang w:eastAsia="zh-CN"/>
        </w:rPr>
        <w:t xml:space="preserve"> </w:t>
      </w:r>
      <w:r w:rsidR="009261D7">
        <w:rPr>
          <w:rFonts w:ascii="Sylfaen" w:hAnsi="Sylfaen" w:cstheme="minorBidi"/>
          <w:color w:val="000000" w:themeColor="text1"/>
          <w:szCs w:val="22"/>
          <w:lang w:eastAsia="zh-CN"/>
        </w:rPr>
        <w:t xml:space="preserve">To improve service delivery of COVID-19, project aims to improve and strengthen capacity of certain hospitals. Among them, the </w:t>
      </w:r>
      <w:r w:rsidRPr="00631EB6">
        <w:rPr>
          <w:rFonts w:ascii="Sylfaen" w:hAnsi="Sylfaen" w:cstheme="minorBidi"/>
          <w:color w:val="000000" w:themeColor="text1"/>
          <w:szCs w:val="22"/>
          <w:lang w:eastAsia="zh-CN"/>
        </w:rPr>
        <w:t xml:space="preserve">Rukhi Hospital, </w:t>
      </w:r>
      <w:r w:rsidR="009261D7">
        <w:rPr>
          <w:rFonts w:ascii="Sylfaen" w:hAnsi="Sylfaen" w:cstheme="minorBidi"/>
          <w:color w:val="000000" w:themeColor="text1"/>
          <w:szCs w:val="22"/>
          <w:lang w:eastAsia="zh-CN"/>
        </w:rPr>
        <w:t xml:space="preserve">which is </w:t>
      </w:r>
      <w:r w:rsidRPr="00631EB6">
        <w:rPr>
          <w:rFonts w:ascii="Sylfaen" w:hAnsi="Sylfaen" w:cstheme="minorBidi"/>
          <w:color w:val="000000" w:themeColor="text1"/>
          <w:szCs w:val="22"/>
          <w:lang w:eastAsia="zh-CN"/>
        </w:rPr>
        <w:t>a newly built hospital located near Abkhazia serving a large internally displaced population that is particularly vulnerable to COVID-19</w:t>
      </w:r>
      <w:r w:rsidR="504571CE" w:rsidRPr="00631EB6">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will be </w:t>
      </w:r>
      <w:r w:rsidR="00A13B19">
        <w:rPr>
          <w:rFonts w:ascii="Sylfaen" w:hAnsi="Sylfaen" w:cstheme="minorBidi"/>
          <w:color w:val="000000" w:themeColor="text1"/>
          <w:szCs w:val="22"/>
          <w:lang w:eastAsia="zh-CN"/>
        </w:rPr>
        <w:t xml:space="preserve">specifically </w:t>
      </w:r>
      <w:r w:rsidRPr="00631EB6">
        <w:rPr>
          <w:rFonts w:ascii="Sylfaen" w:hAnsi="Sylfaen" w:cstheme="minorBidi"/>
          <w:color w:val="000000" w:themeColor="text1"/>
          <w:szCs w:val="22"/>
          <w:lang w:eastAsia="zh-CN"/>
        </w:rPr>
        <w:t xml:space="preserve">supported </w:t>
      </w:r>
      <w:r w:rsidR="3ACB8CB9" w:rsidRPr="00631EB6">
        <w:rPr>
          <w:rFonts w:ascii="Sylfaen" w:hAnsi="Sylfaen" w:cstheme="minorBidi"/>
          <w:color w:val="000000" w:themeColor="text1"/>
          <w:szCs w:val="22"/>
          <w:lang w:eastAsia="zh-CN"/>
        </w:rPr>
        <w:t>on</w:t>
      </w:r>
      <w:r w:rsidRPr="00631EB6">
        <w:rPr>
          <w:rFonts w:ascii="Sylfaen" w:hAnsi="Sylfaen" w:cstheme="minorBidi"/>
          <w:color w:val="000000" w:themeColor="text1"/>
          <w:szCs w:val="22"/>
          <w:lang w:eastAsia="zh-CN"/>
        </w:rPr>
        <w:t xml:space="preserve"> the proceeds of the </w:t>
      </w:r>
      <w:r w:rsidR="3EDC8F54" w:rsidRPr="00631EB6">
        <w:rPr>
          <w:rFonts w:ascii="Sylfaen" w:hAnsi="Sylfaen" w:cstheme="minorBidi"/>
          <w:color w:val="000000" w:themeColor="text1"/>
          <w:szCs w:val="22"/>
          <w:lang w:eastAsia="zh-CN"/>
        </w:rPr>
        <w:t>p</w:t>
      </w:r>
      <w:r w:rsidRPr="00631EB6">
        <w:rPr>
          <w:rFonts w:ascii="Sylfaen" w:hAnsi="Sylfaen" w:cstheme="minorBidi"/>
          <w:color w:val="000000" w:themeColor="text1"/>
          <w:szCs w:val="22"/>
          <w:lang w:eastAsia="zh-CN"/>
        </w:rPr>
        <w:t xml:space="preserve">roject. </w:t>
      </w:r>
      <w:r w:rsidR="00A13B19">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See the map below showing location of Rukhi hospi</w:t>
      </w:r>
      <w:r w:rsidR="00210E59" w:rsidRPr="00631EB6">
        <w:rPr>
          <w:rFonts w:ascii="Sylfaen" w:hAnsi="Sylfaen" w:cstheme="minorBidi"/>
          <w:color w:val="000000" w:themeColor="text1"/>
          <w:szCs w:val="22"/>
          <w:lang w:eastAsia="zh-CN"/>
        </w:rPr>
        <w:t>tal</w:t>
      </w:r>
      <w:r w:rsidR="00E47C86">
        <w:rPr>
          <w:rFonts w:ascii="Sylfaen" w:hAnsi="Sylfaen" w:cstheme="minorBidi"/>
          <w:color w:val="000000" w:themeColor="text1"/>
          <w:szCs w:val="22"/>
          <w:lang w:eastAsia="zh-CN"/>
        </w:rPr>
        <w:t xml:space="preserve"> </w:t>
      </w:r>
      <w:r w:rsidR="00210E59" w:rsidRPr="00631EB6">
        <w:rPr>
          <w:rFonts w:ascii="Sylfaen" w:hAnsi="Sylfaen" w:cstheme="minorBidi"/>
          <w:color w:val="000000" w:themeColor="text1"/>
          <w:szCs w:val="22"/>
          <w:lang w:eastAsia="zh-CN"/>
        </w:rPr>
        <w:t xml:space="preserve">as well as other </w:t>
      </w:r>
      <w:r w:rsidR="00E47C86">
        <w:rPr>
          <w:rFonts w:ascii="Sylfaen" w:hAnsi="Sylfaen" w:cstheme="minorBidi"/>
          <w:color w:val="000000" w:themeColor="text1"/>
          <w:szCs w:val="22"/>
          <w:lang w:eastAsia="zh-CN"/>
        </w:rPr>
        <w:t>selected</w:t>
      </w:r>
      <w:r w:rsidR="00411907">
        <w:rPr>
          <w:rFonts w:ascii="Sylfaen" w:hAnsi="Sylfaen" w:cstheme="minorBidi"/>
          <w:color w:val="000000" w:themeColor="text1"/>
          <w:szCs w:val="22"/>
          <w:lang w:val="ka-GE" w:eastAsia="zh-CN"/>
        </w:rPr>
        <w:t xml:space="preserve"> </w:t>
      </w:r>
      <w:r w:rsidR="00210E59" w:rsidRPr="00631EB6">
        <w:rPr>
          <w:rFonts w:ascii="Sylfaen" w:hAnsi="Sylfaen" w:cstheme="minorBidi"/>
          <w:color w:val="000000" w:themeColor="text1"/>
          <w:szCs w:val="22"/>
          <w:lang w:eastAsia="zh-CN"/>
        </w:rPr>
        <w:t xml:space="preserve"> hospitals</w:t>
      </w:r>
      <w:r w:rsidR="00E47C86">
        <w:rPr>
          <w:rFonts w:ascii="Sylfaen" w:hAnsi="Sylfaen" w:cstheme="minorBidi"/>
          <w:color w:val="000000" w:themeColor="text1"/>
          <w:szCs w:val="22"/>
          <w:lang w:eastAsia="zh-CN"/>
        </w:rPr>
        <w:t xml:space="preserve"> &amp; health facilities</w:t>
      </w:r>
      <w:r w:rsidR="00210E59" w:rsidRPr="00631EB6">
        <w:rPr>
          <w:rFonts w:ascii="Sylfaen" w:hAnsi="Sylfaen" w:cstheme="minorBidi"/>
          <w:color w:val="000000" w:themeColor="text1"/>
          <w:szCs w:val="22"/>
          <w:lang w:eastAsia="zh-CN"/>
        </w:rPr>
        <w:t xml:space="preserve"> </w:t>
      </w:r>
      <w:r w:rsidR="00210E59" w:rsidRPr="00411907">
        <w:rPr>
          <w:rFonts w:ascii="Sylfaen" w:hAnsi="Sylfaen" w:cstheme="minorBidi"/>
          <w:color w:val="000000" w:themeColor="text1"/>
          <w:szCs w:val="22"/>
          <w:lang w:eastAsia="zh-CN"/>
        </w:rPr>
        <w:t>that will be supported by the Project</w:t>
      </w:r>
      <w:r w:rsidR="00210E59" w:rsidRPr="00153178">
        <w:rPr>
          <w:rFonts w:ascii="Sylfaen" w:hAnsi="Sylfaen" w:cstheme="minorBidi"/>
          <w:color w:val="000000" w:themeColor="text1"/>
          <w:szCs w:val="22"/>
          <w:lang w:eastAsia="zh-CN"/>
        </w:rPr>
        <w:t>.</w:t>
      </w:r>
      <w:r w:rsidR="00E47C86">
        <w:rPr>
          <w:rFonts w:ascii="Sylfaen" w:hAnsi="Sylfaen" w:cstheme="minorBidi"/>
          <w:color w:val="000000" w:themeColor="text1"/>
          <w:szCs w:val="22"/>
          <w:lang w:eastAsia="zh-CN"/>
        </w:rPr>
        <w:t>)</w:t>
      </w:r>
      <w:r w:rsidR="00210E59" w:rsidRPr="00631EB6">
        <w:rPr>
          <w:rFonts w:ascii="Sylfaen" w:hAnsi="Sylfaen" w:cstheme="minorBidi"/>
          <w:color w:val="000000" w:themeColor="text1"/>
          <w:szCs w:val="22"/>
          <w:lang w:eastAsia="zh-CN"/>
        </w:rPr>
        <w:t xml:space="preserve"> To operationalize Rukhi </w:t>
      </w:r>
      <w:r w:rsidRPr="00631EB6">
        <w:rPr>
          <w:rFonts w:ascii="Sylfaen" w:hAnsi="Sylfaen" w:cstheme="minorBidi"/>
          <w:color w:val="000000" w:themeColor="text1"/>
          <w:szCs w:val="22"/>
          <w:lang w:eastAsia="zh-CN"/>
        </w:rPr>
        <w:t>hospital for admitting COVID-19 patients, the project will support the procurement of essential equipment and supplies</w:t>
      </w:r>
      <w:r w:rsidR="00E47C86">
        <w:rPr>
          <w:rFonts w:ascii="Sylfaen" w:hAnsi="Sylfaen" w:cstheme="minorBidi"/>
          <w:color w:val="000000" w:themeColor="text1"/>
          <w:szCs w:val="22"/>
          <w:lang w:eastAsia="zh-CN"/>
        </w:rPr>
        <w:t xml:space="preserve">, including items for </w:t>
      </w:r>
      <w:r w:rsidRPr="00631EB6">
        <w:rPr>
          <w:rFonts w:ascii="Sylfaen" w:hAnsi="Sylfaen" w:cstheme="minorBidi"/>
          <w:color w:val="000000" w:themeColor="text1"/>
          <w:szCs w:val="22"/>
          <w:lang w:eastAsia="zh-CN"/>
        </w:rPr>
        <w:t>intensive care unit</w:t>
      </w:r>
      <w:r w:rsidR="00E47C86">
        <w:rPr>
          <w:rFonts w:ascii="Sylfaen" w:hAnsi="Sylfaen" w:cstheme="minorBidi"/>
          <w:color w:val="000000" w:themeColor="text1"/>
          <w:szCs w:val="22"/>
          <w:lang w:eastAsia="zh-CN"/>
        </w:rPr>
        <w:t>s</w:t>
      </w:r>
      <w:r w:rsidRPr="00631EB6">
        <w:rPr>
          <w:rFonts w:ascii="Sylfaen" w:hAnsi="Sylfaen" w:cstheme="minorBidi"/>
          <w:color w:val="000000" w:themeColor="text1"/>
          <w:szCs w:val="22"/>
          <w:lang w:eastAsia="zh-CN"/>
        </w:rPr>
        <w:t xml:space="preserve"> (ICU) (e.g. ventilators, patient monitors, bronchoscopes</w:t>
      </w:r>
      <w:r w:rsidR="00E47C86">
        <w:rPr>
          <w:rFonts w:ascii="Sylfaen" w:hAnsi="Sylfaen" w:cstheme="minorBidi"/>
          <w:color w:val="000000" w:themeColor="text1"/>
          <w:szCs w:val="22"/>
          <w:lang w:eastAsia="zh-CN"/>
        </w:rPr>
        <w:t>, etc.</w:t>
      </w:r>
      <w:r w:rsidRPr="00631EB6">
        <w:rPr>
          <w:rFonts w:ascii="Sylfaen" w:hAnsi="Sylfaen" w:cstheme="minorBidi"/>
          <w:color w:val="000000" w:themeColor="text1"/>
          <w:szCs w:val="22"/>
          <w:lang w:eastAsia="zh-CN"/>
        </w:rPr>
        <w:t xml:space="preserve">), </w:t>
      </w:r>
      <w:r w:rsidR="00E47C86">
        <w:rPr>
          <w:rFonts w:ascii="Sylfaen" w:hAnsi="Sylfaen" w:cstheme="minorBidi"/>
          <w:color w:val="000000" w:themeColor="text1"/>
          <w:szCs w:val="22"/>
          <w:lang w:eastAsia="zh-CN"/>
        </w:rPr>
        <w:t>also, other essential</w:t>
      </w:r>
      <w:r w:rsidRPr="00631EB6">
        <w:rPr>
          <w:rFonts w:ascii="Sylfaen" w:hAnsi="Sylfaen" w:cstheme="minorBidi"/>
          <w:color w:val="000000" w:themeColor="text1"/>
          <w:szCs w:val="22"/>
          <w:lang w:eastAsia="zh-CN"/>
        </w:rPr>
        <w:t xml:space="preserve"> equipment for non-critical care </w:t>
      </w:r>
      <w:r w:rsidR="00E47C86">
        <w:rPr>
          <w:rFonts w:ascii="Sylfaen" w:hAnsi="Sylfaen" w:cstheme="minorBidi"/>
          <w:color w:val="000000" w:themeColor="text1"/>
          <w:szCs w:val="22"/>
          <w:lang w:eastAsia="zh-CN"/>
        </w:rPr>
        <w:t xml:space="preserve">wards </w:t>
      </w:r>
      <w:r w:rsidRPr="00631EB6">
        <w:rPr>
          <w:rFonts w:ascii="Sylfaen" w:hAnsi="Sylfaen" w:cstheme="minorBidi"/>
          <w:color w:val="000000" w:themeColor="text1"/>
          <w:szCs w:val="22"/>
          <w:lang w:eastAsia="zh-CN"/>
        </w:rPr>
        <w:t>and operating rooms. In the other designated public hospitals</w:t>
      </w:r>
      <w:r w:rsidR="00E47C86">
        <w:rPr>
          <w:rFonts w:ascii="Sylfaen" w:hAnsi="Sylfaen" w:cstheme="minorBidi"/>
          <w:color w:val="000000" w:themeColor="text1"/>
          <w:szCs w:val="22"/>
          <w:lang w:eastAsia="zh-CN"/>
        </w:rPr>
        <w:t xml:space="preserve"> and health facilities</w:t>
      </w:r>
      <w:r w:rsidRPr="00631EB6">
        <w:rPr>
          <w:rFonts w:ascii="Sylfaen" w:hAnsi="Sylfaen" w:cstheme="minorBidi"/>
          <w:color w:val="000000" w:themeColor="text1"/>
          <w:szCs w:val="22"/>
          <w:lang w:eastAsia="zh-CN"/>
        </w:rPr>
        <w:t xml:space="preserve">, the project will </w:t>
      </w:r>
      <w:r w:rsidR="00E47C86">
        <w:rPr>
          <w:rFonts w:ascii="Sylfaen" w:hAnsi="Sylfaen" w:cstheme="minorBidi"/>
          <w:color w:val="000000" w:themeColor="text1"/>
          <w:szCs w:val="22"/>
          <w:lang w:eastAsia="zh-CN"/>
        </w:rPr>
        <w:t xml:space="preserve">also </w:t>
      </w:r>
      <w:r w:rsidRPr="00631EB6">
        <w:rPr>
          <w:rFonts w:ascii="Sylfaen" w:hAnsi="Sylfaen" w:cstheme="minorBidi"/>
          <w:color w:val="000000" w:themeColor="text1"/>
          <w:szCs w:val="22"/>
          <w:lang w:eastAsia="zh-CN"/>
        </w:rPr>
        <w:t>finance ICUs</w:t>
      </w:r>
      <w:r w:rsidR="00E47C86">
        <w:rPr>
          <w:rFonts w:ascii="Sylfaen" w:hAnsi="Sylfaen" w:cstheme="minorBidi"/>
          <w:color w:val="000000" w:themeColor="text1"/>
          <w:szCs w:val="22"/>
          <w:lang w:eastAsia="zh-CN"/>
        </w:rPr>
        <w:t xml:space="preserve">, including </w:t>
      </w:r>
      <w:r w:rsidRPr="00631EB6">
        <w:rPr>
          <w:rFonts w:ascii="Sylfaen" w:hAnsi="Sylfaen" w:cstheme="minorBidi"/>
          <w:color w:val="000000" w:themeColor="text1"/>
          <w:szCs w:val="22"/>
          <w:lang w:eastAsia="zh-CN"/>
        </w:rPr>
        <w:t>beds</w:t>
      </w:r>
      <w:r w:rsidR="00E47C86">
        <w:rPr>
          <w:rFonts w:ascii="Sylfaen" w:hAnsi="Sylfaen" w:cstheme="minorBidi"/>
          <w:color w:val="000000" w:themeColor="text1"/>
          <w:szCs w:val="22"/>
          <w:lang w:eastAsia="zh-CN"/>
        </w:rPr>
        <w:t xml:space="preserve"> and other essential equipment to ensure adequate capacities developed for quality care provided to populations affected by COVID-19</w:t>
      </w:r>
      <w:r w:rsidRPr="00631EB6">
        <w:rPr>
          <w:rFonts w:ascii="Sylfaen" w:hAnsi="Sylfaen" w:cstheme="minorBidi"/>
          <w:color w:val="000000" w:themeColor="text1"/>
          <w:szCs w:val="22"/>
          <w:lang w:eastAsia="zh-CN"/>
        </w:rPr>
        <w:t xml:space="preserve">; </w:t>
      </w:r>
      <w:r w:rsidR="00E47C86">
        <w:rPr>
          <w:rFonts w:ascii="Sylfaen" w:hAnsi="Sylfaen" w:cstheme="minorBidi"/>
          <w:color w:val="000000" w:themeColor="text1"/>
          <w:szCs w:val="22"/>
          <w:lang w:eastAsia="zh-CN"/>
        </w:rPr>
        <w:t xml:space="preserve">In some facilities, </w:t>
      </w:r>
      <w:r w:rsidRPr="00631EB6">
        <w:rPr>
          <w:rFonts w:ascii="Sylfaen" w:hAnsi="Sylfaen" w:cstheme="minorBidi"/>
          <w:color w:val="000000" w:themeColor="text1"/>
          <w:szCs w:val="22"/>
          <w:lang w:eastAsia="zh-CN"/>
        </w:rPr>
        <w:t>minor repairs, such as remode</w:t>
      </w:r>
      <w:r w:rsidR="00E47C86">
        <w:rPr>
          <w:rFonts w:ascii="Sylfaen" w:hAnsi="Sylfaen" w:cstheme="minorBidi"/>
          <w:color w:val="000000" w:themeColor="text1"/>
          <w:szCs w:val="22"/>
          <w:lang w:eastAsia="zh-CN"/>
        </w:rPr>
        <w:t>l</w:t>
      </w:r>
      <w:r w:rsidRPr="00631EB6">
        <w:rPr>
          <w:rFonts w:ascii="Sylfaen" w:hAnsi="Sylfaen" w:cstheme="minorBidi"/>
          <w:color w:val="000000" w:themeColor="text1"/>
          <w:szCs w:val="22"/>
          <w:lang w:eastAsia="zh-CN"/>
        </w:rPr>
        <w:t>ling ICUs and increasing the availability of isolation rooms</w:t>
      </w:r>
      <w:r w:rsidR="00E47C86">
        <w:rPr>
          <w:rFonts w:ascii="Sylfaen" w:hAnsi="Sylfaen" w:cstheme="minorBidi"/>
          <w:color w:val="000000" w:themeColor="text1"/>
          <w:szCs w:val="22"/>
          <w:lang w:eastAsia="zh-CN"/>
        </w:rPr>
        <w:t xml:space="preserve"> will be conducted,</w:t>
      </w:r>
      <w:r w:rsidRPr="00631EB6">
        <w:rPr>
          <w:rFonts w:ascii="Sylfaen" w:hAnsi="Sylfaen" w:cstheme="minorBidi"/>
          <w:color w:val="000000" w:themeColor="text1"/>
          <w:szCs w:val="22"/>
          <w:lang w:eastAsia="zh-CN"/>
        </w:rPr>
        <w:t xml:space="preserve"> to improve service delivery</w:t>
      </w:r>
      <w:r w:rsidR="00E47C86">
        <w:rPr>
          <w:rFonts w:ascii="Sylfaen" w:hAnsi="Sylfaen" w:cstheme="minorBidi"/>
          <w:color w:val="000000" w:themeColor="text1"/>
          <w:szCs w:val="22"/>
          <w:lang w:eastAsia="zh-CN"/>
        </w:rPr>
        <w:t xml:space="preserve"> further</w:t>
      </w:r>
      <w:r w:rsidRPr="00631EB6">
        <w:rPr>
          <w:rFonts w:ascii="Sylfaen" w:hAnsi="Sylfaen" w:cstheme="minorBidi"/>
          <w:color w:val="000000" w:themeColor="text1"/>
          <w:szCs w:val="22"/>
          <w:lang w:eastAsia="zh-CN"/>
        </w:rPr>
        <w:t xml:space="preserve">. </w:t>
      </w:r>
    </w:p>
    <w:p w14:paraId="019FC8F0" w14:textId="77777777" w:rsidR="00F954AB" w:rsidRPr="00631EB6" w:rsidRDefault="00F954AB" w:rsidP="003F0035">
      <w:pPr>
        <w:rPr>
          <w:rFonts w:ascii="Sylfaen" w:hAnsi="Sylfaen" w:cstheme="minorHAnsi"/>
          <w:color w:val="000000"/>
          <w:szCs w:val="22"/>
          <w:lang w:eastAsia="zh-CN"/>
        </w:rPr>
      </w:pPr>
    </w:p>
    <w:p w14:paraId="69EC598E" w14:textId="023A4D4A" w:rsidR="00F954AB" w:rsidRPr="00631EB6" w:rsidRDefault="00F954AB" w:rsidP="00F954AB">
      <w:pPr>
        <w:rPr>
          <w:rFonts w:ascii="Sylfaen" w:hAnsi="Sylfaen" w:cstheme="minorHAnsi"/>
          <w:color w:val="000000"/>
          <w:szCs w:val="22"/>
          <w:lang w:eastAsia="zh-CN"/>
        </w:rPr>
      </w:pPr>
      <w:r>
        <w:rPr>
          <w:noProof/>
          <w:lang w:val="en-US"/>
        </w:rPr>
        <w:drawing>
          <wp:inline distT="0" distB="0" distL="0" distR="0" wp14:anchorId="11B3B640" wp14:editId="27611044">
            <wp:extent cx="5943600" cy="3441065"/>
            <wp:effectExtent l="0" t="0" r="0" b="6985"/>
            <wp:docPr id="242327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C478F3C-6589-46CE-8D8D-DE499625B40B}"/>
                        </a:ext>
                      </a:extLst>
                    </a:blip>
                    <a:stretch>
                      <a:fillRect/>
                    </a:stretch>
                  </pic:blipFill>
                  <pic:spPr>
                    <a:xfrm>
                      <a:off x="0" y="0"/>
                      <a:ext cx="5943600" cy="3441065"/>
                    </a:xfrm>
                    <a:prstGeom prst="rect">
                      <a:avLst/>
                    </a:prstGeom>
                  </pic:spPr>
                </pic:pic>
              </a:graphicData>
            </a:graphic>
          </wp:inline>
        </w:drawing>
      </w:r>
    </w:p>
    <w:p w14:paraId="50388325" w14:textId="0CBC95D4" w:rsidR="00F954AB" w:rsidRPr="00631EB6" w:rsidRDefault="00F954AB" w:rsidP="00F954AB">
      <w:pPr>
        <w:rPr>
          <w:rFonts w:ascii="Sylfaen" w:hAnsi="Sylfaen" w:cstheme="minorHAnsi"/>
          <w:color w:val="000000"/>
          <w:szCs w:val="22"/>
          <w:lang w:eastAsia="zh-CN"/>
        </w:rPr>
      </w:pPr>
      <w:r w:rsidRPr="00631EB6">
        <w:rPr>
          <w:rFonts w:ascii="Sylfaen" w:hAnsi="Sylfaen" w:cstheme="minorHAnsi"/>
          <w:color w:val="000000"/>
          <w:szCs w:val="22"/>
          <w:lang w:eastAsia="zh-CN"/>
        </w:rPr>
        <w:t>Source: GIS and RS Consulting Center GeoGraphic</w:t>
      </w:r>
      <w:r w:rsidR="00210E59" w:rsidRPr="00631EB6">
        <w:rPr>
          <w:rFonts w:ascii="Sylfaen" w:hAnsi="Sylfaen" w:cstheme="minorHAnsi"/>
          <w:color w:val="000000"/>
          <w:szCs w:val="22"/>
          <w:lang w:eastAsia="zh-CN"/>
        </w:rPr>
        <w:t xml:space="preserve">, Tbilisi, Georgia, 2020 </w:t>
      </w:r>
    </w:p>
    <w:p w14:paraId="5900B42B" w14:textId="77777777" w:rsidR="00F954AB" w:rsidRPr="00631EB6" w:rsidRDefault="00F954AB" w:rsidP="00F954AB">
      <w:pPr>
        <w:rPr>
          <w:rFonts w:ascii="Sylfaen" w:hAnsi="Sylfaen" w:cstheme="minorHAnsi"/>
          <w:color w:val="000000"/>
          <w:szCs w:val="22"/>
          <w:lang w:eastAsia="zh-CN"/>
        </w:rPr>
      </w:pPr>
    </w:p>
    <w:p w14:paraId="6CBBD222" w14:textId="0D70374B" w:rsidR="0006070F" w:rsidRDefault="00F954AB" w:rsidP="0010435A">
      <w:pPr>
        <w:rPr>
          <w:ins w:id="18" w:author="Nino Kvernadze" w:date="2020-07-29T08:55:00Z"/>
          <w:rFonts w:ascii="Sylfaen" w:hAnsi="Sylfaen" w:cstheme="minorBidi"/>
          <w:color w:val="000000" w:themeColor="text1"/>
          <w:lang w:eastAsia="zh-CN"/>
        </w:rPr>
      </w:pPr>
      <w:commentRangeStart w:id="19"/>
      <w:commentRangeStart w:id="20"/>
      <w:commentRangeStart w:id="21"/>
      <w:r w:rsidRPr="74278094">
        <w:rPr>
          <w:rFonts w:ascii="Sylfaen" w:hAnsi="Sylfaen" w:cstheme="minorBidi"/>
          <w:b/>
          <w:i/>
          <w:color w:val="000000" w:themeColor="text1"/>
          <w:lang w:eastAsia="zh-CN"/>
        </w:rPr>
        <w:t>Treatment costs.</w:t>
      </w:r>
      <w:r w:rsidRPr="74278094">
        <w:rPr>
          <w:rFonts w:ascii="Sylfaen" w:hAnsi="Sylfaen" w:cstheme="minorBidi"/>
          <w:color w:val="000000" w:themeColor="text1"/>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 GoG resolution </w:t>
      </w:r>
      <w:ins w:id="22" w:author="Nino Kvernadze" w:date="2020-06-29T01:44:00Z">
        <w:r w:rsidR="00292F6D" w:rsidRPr="74278094">
          <w:rPr>
            <w:rFonts w:ascii="Sylfaen" w:hAnsi="Sylfaen" w:cstheme="minorBidi"/>
            <w:color w:val="000000" w:themeColor="text1"/>
            <w:lang w:eastAsia="zh-CN"/>
          </w:rPr>
          <w:t>N</w:t>
        </w:r>
      </w:ins>
      <w:r w:rsidRPr="74278094">
        <w:rPr>
          <w:rFonts w:ascii="Sylfaen" w:hAnsi="Sylfaen" w:cstheme="minorBidi"/>
          <w:color w:val="000000" w:themeColor="text1"/>
          <w:lang w:eastAsia="zh-CN"/>
        </w:rPr>
        <w:t xml:space="preserve">36 </w:t>
      </w:r>
      <w:r w:rsidR="003A4C23" w:rsidRPr="74278094">
        <w:rPr>
          <w:rFonts w:ascii="Sylfaen" w:hAnsi="Sylfaen" w:cstheme="minorBidi"/>
          <w:color w:val="000000" w:themeColor="text1"/>
          <w:lang w:eastAsia="zh-CN"/>
        </w:rPr>
        <w:t xml:space="preserve">(21.02.2013) </w:t>
      </w:r>
      <w:r w:rsidRPr="74278094">
        <w:rPr>
          <w:rFonts w:ascii="Sylfaen" w:hAnsi="Sylfaen" w:cstheme="minorBidi"/>
          <w:color w:val="000000" w:themeColor="text1"/>
          <w:lang w:eastAsia="zh-CN"/>
        </w:rPr>
        <w:t xml:space="preserve">and </w:t>
      </w:r>
      <w:ins w:id="23" w:author="Nino Kvernadze" w:date="2020-06-29T01:44:00Z">
        <w:r w:rsidR="00292F6D" w:rsidRPr="74278094">
          <w:rPr>
            <w:rFonts w:ascii="Sylfaen" w:hAnsi="Sylfaen" w:cstheme="minorBidi"/>
            <w:color w:val="000000" w:themeColor="text1"/>
            <w:lang w:eastAsia="zh-CN"/>
          </w:rPr>
          <w:t>N</w:t>
        </w:r>
      </w:ins>
      <w:r w:rsidRPr="74278094">
        <w:rPr>
          <w:rFonts w:ascii="Sylfaen" w:hAnsi="Sylfaen" w:cstheme="minorBidi"/>
          <w:color w:val="000000" w:themeColor="text1"/>
          <w:lang w:eastAsia="zh-CN"/>
        </w:rPr>
        <w:t xml:space="preserve">674 </w:t>
      </w:r>
      <w:r w:rsidR="003A4C23" w:rsidRPr="74278094">
        <w:rPr>
          <w:rFonts w:ascii="Sylfaen" w:hAnsi="Sylfaen" w:cstheme="minorBidi"/>
          <w:color w:val="000000" w:themeColor="text1"/>
          <w:lang w:eastAsia="zh-CN"/>
        </w:rPr>
        <w:t xml:space="preserve">(31.12.2019) </w:t>
      </w:r>
      <w:r w:rsidRPr="74278094">
        <w:rPr>
          <w:rFonts w:ascii="Sylfaen" w:hAnsi="Sylfaen" w:cstheme="minorBidi"/>
          <w:color w:val="000000" w:themeColor="text1"/>
          <w:lang w:eastAsia="zh-CN"/>
        </w:rPr>
        <w:t>are governing these processes.</w:t>
      </w:r>
      <w:commentRangeEnd w:id="19"/>
      <w:r>
        <w:rPr>
          <w:rStyle w:val="CommentReference"/>
        </w:rPr>
        <w:commentReference w:id="19"/>
      </w:r>
      <w:commentRangeEnd w:id="20"/>
      <w:r w:rsidR="00411907">
        <w:rPr>
          <w:rStyle w:val="CommentReference"/>
        </w:rPr>
        <w:commentReference w:id="20"/>
      </w:r>
      <w:commentRangeEnd w:id="21"/>
      <w:r>
        <w:rPr>
          <w:rStyle w:val="CommentReference"/>
        </w:rPr>
        <w:commentReference w:id="21"/>
      </w:r>
      <w:r w:rsidRPr="74278094">
        <w:rPr>
          <w:rFonts w:ascii="Sylfaen" w:hAnsi="Sylfaen" w:cstheme="minorBidi"/>
          <w:color w:val="000000" w:themeColor="text1"/>
          <w:lang w:eastAsia="zh-CN"/>
        </w:rPr>
        <w:t xml:space="preserve">  </w:t>
      </w:r>
    </w:p>
    <w:p w14:paraId="1B93E4AE" w14:textId="77777777" w:rsidR="00153178" w:rsidRDefault="00153178" w:rsidP="0010435A">
      <w:pPr>
        <w:rPr>
          <w:ins w:id="24" w:author="Nata Godziashvili" w:date="2020-07-24T20:23:00Z"/>
          <w:rFonts w:ascii="Sylfaen" w:hAnsi="Sylfaen" w:cstheme="minorBidi"/>
          <w:color w:val="000000" w:themeColor="text1"/>
          <w:lang w:eastAsia="zh-CN"/>
        </w:rPr>
      </w:pPr>
    </w:p>
    <w:p w14:paraId="5979C4E6" w14:textId="77777777" w:rsidR="006B26DD" w:rsidRDefault="006B26DD" w:rsidP="006B26DD">
      <w:pPr>
        <w:rPr>
          <w:ins w:id="25" w:author="Nino Kvernadze" w:date="2020-07-29T17:38:00Z"/>
          <w:rFonts w:ascii="Sylfaen" w:hAnsi="Sylfaen" w:cstheme="minorBidi"/>
          <w:color w:val="000000" w:themeColor="text1"/>
          <w:lang w:val="en-US" w:eastAsia="zh-CN"/>
        </w:rPr>
      </w:pPr>
      <w:ins w:id="26" w:author="Nino Kvernadze" w:date="2020-07-29T17:38:00Z">
        <w:r>
          <w:rPr>
            <w:rFonts w:ascii="Sylfaen" w:hAnsi="Sylfaen" w:cstheme="minorBidi"/>
            <w:color w:val="000000" w:themeColor="text1"/>
            <w:lang w:val="en-US" w:eastAsia="zh-CN"/>
          </w:rPr>
          <w:t xml:space="preserve">The institutions providing these services are determined by the Order of the Minister of </w:t>
        </w:r>
        <w:r w:rsidRPr="00631EB6">
          <w:rPr>
            <w:rFonts w:ascii="Sylfaen" w:hAnsi="Sylfaen" w:cstheme="minorHAnsi"/>
            <w:color w:val="000000"/>
            <w:szCs w:val="22"/>
            <w:lang w:eastAsia="zh-CN"/>
          </w:rPr>
          <w:t>Internally Displaced Persons from the Occupied Territories, Labor, Health and Social Affairs</w:t>
        </w:r>
        <w:r>
          <w:rPr>
            <w:rFonts w:ascii="Sylfaen" w:hAnsi="Sylfaen" w:cstheme="minorBidi"/>
            <w:color w:val="000000" w:themeColor="text1"/>
            <w:lang w:val="en-US" w:eastAsia="zh-CN"/>
          </w:rPr>
          <w:t xml:space="preserve">. In total, </w:t>
        </w:r>
        <w:r w:rsidRPr="002A30C4">
          <w:rPr>
            <w:rFonts w:ascii="Sylfaen" w:hAnsi="Sylfaen" w:cstheme="minorBidi"/>
            <w:color w:val="000000" w:themeColor="text1"/>
            <w:lang w:val="en-US" w:eastAsia="zh-CN"/>
          </w:rPr>
          <w:t>34 medical facilities were contracted.</w:t>
        </w:r>
        <w:r>
          <w:rPr>
            <w:rFonts w:ascii="Sylfaen" w:hAnsi="Sylfaen" w:cstheme="minorBidi"/>
            <w:color w:val="000000" w:themeColor="text1"/>
            <w:lang w:val="en-US" w:eastAsia="zh-CN"/>
          </w:rPr>
          <w:t xml:space="preserve"> As of today, </w:t>
        </w:r>
        <w:r w:rsidRPr="002A30C4">
          <w:rPr>
            <w:rFonts w:ascii="Sylfaen" w:hAnsi="Sylfaen" w:cstheme="minorBidi"/>
            <w:color w:val="000000" w:themeColor="text1"/>
            <w:lang w:val="en-US" w:eastAsia="zh-CN"/>
          </w:rPr>
          <w:t xml:space="preserve">11 medical institutions are mobilized across the </w:t>
        </w:r>
        <w:r w:rsidRPr="002A30C4">
          <w:rPr>
            <w:rFonts w:ascii="Sylfaen" w:hAnsi="Sylfaen" w:cstheme="minorBidi"/>
            <w:color w:val="000000" w:themeColor="text1"/>
            <w:lang w:val="en-US" w:eastAsia="zh-CN"/>
          </w:rPr>
          <w:lastRenderedPageBreak/>
          <w:t>country.</w:t>
        </w:r>
        <w:r>
          <w:rPr>
            <w:rFonts w:ascii="Sylfaen" w:hAnsi="Sylfaen" w:cstheme="minorBidi"/>
            <w:color w:val="000000" w:themeColor="text1"/>
            <w:lang w:val="en-US" w:eastAsia="zh-CN"/>
          </w:rPr>
          <w:t xml:space="preserve"> </w:t>
        </w:r>
        <w:r w:rsidRPr="00B07D5F">
          <w:rPr>
            <w:rFonts w:ascii="Sylfaen" w:hAnsi="Sylfaen" w:cstheme="minorBidi"/>
            <w:color w:val="000000" w:themeColor="text1"/>
            <w:lang w:val="en-US" w:eastAsia="zh-CN"/>
          </w:rPr>
          <w:t>The number of free beds in each institution is determined by the order of the Minister</w:t>
        </w:r>
        <w:r>
          <w:rPr>
            <w:rFonts w:ascii="Sylfaen" w:hAnsi="Sylfaen" w:cstheme="minorBidi"/>
            <w:color w:val="000000" w:themeColor="text1"/>
            <w:lang w:val="en-US" w:eastAsia="zh-CN"/>
          </w:rPr>
          <w:t xml:space="preserve"> as well</w:t>
        </w:r>
        <w:r w:rsidRPr="00B07D5F">
          <w:rPr>
            <w:rFonts w:ascii="Sylfaen" w:hAnsi="Sylfaen" w:cstheme="minorBidi"/>
            <w:color w:val="000000" w:themeColor="text1"/>
            <w:lang w:val="en-US" w:eastAsia="zh-CN"/>
          </w:rPr>
          <w:t>.</w:t>
        </w:r>
        <w:r>
          <w:rPr>
            <w:rFonts w:ascii="Sylfaen" w:hAnsi="Sylfaen" w:cstheme="minorBidi"/>
            <w:color w:val="000000" w:themeColor="text1"/>
            <w:lang w:val="en-US" w:eastAsia="zh-CN"/>
          </w:rPr>
          <w:t xml:space="preserve"> </w:t>
        </w:r>
        <w:r w:rsidRPr="00E93D7F">
          <w:rPr>
            <w:rFonts w:ascii="Sylfaen" w:hAnsi="Sylfaen" w:cstheme="minorBidi"/>
            <w:color w:val="000000" w:themeColor="text1"/>
            <w:lang w:val="en-US" w:eastAsia="zh-CN"/>
          </w:rPr>
          <w:t>Tariff for each vacated bed is determined by the Resolution N674 of the Government of Georgia</w:t>
        </w:r>
        <w:r>
          <w:rPr>
            <w:rFonts w:ascii="Sylfaen" w:hAnsi="Sylfaen" w:cstheme="minorBidi"/>
            <w:color w:val="000000" w:themeColor="text1"/>
            <w:lang w:val="en-US" w:eastAsia="zh-CN"/>
          </w:rPr>
          <w:t xml:space="preserve"> dated</w:t>
        </w:r>
        <w:r w:rsidRPr="00E93D7F">
          <w:rPr>
            <w:rFonts w:ascii="Sylfaen" w:hAnsi="Sylfaen" w:cstheme="minorBidi"/>
            <w:color w:val="000000" w:themeColor="text1"/>
            <w:lang w:val="en-US" w:eastAsia="zh-CN"/>
          </w:rPr>
          <w:t xml:space="preserve"> December 31, 2019</w:t>
        </w:r>
        <w:r>
          <w:rPr>
            <w:rFonts w:ascii="Sylfaen" w:hAnsi="Sylfaen" w:cstheme="minorBidi"/>
            <w:color w:val="000000" w:themeColor="text1"/>
            <w:lang w:val="en-US" w:eastAsia="zh-CN"/>
          </w:rPr>
          <w:t xml:space="preserve">. </w:t>
        </w:r>
        <w:r w:rsidRPr="00E93D7F">
          <w:rPr>
            <w:rFonts w:ascii="Sylfaen" w:hAnsi="Sylfaen" w:cstheme="minorBidi"/>
            <w:color w:val="000000" w:themeColor="text1"/>
            <w:lang w:val="en-US" w:eastAsia="zh-CN"/>
          </w:rPr>
          <w:t xml:space="preserve">Medical institutions with a total number of </w:t>
        </w:r>
        <w:r>
          <w:rPr>
            <w:rFonts w:ascii="Sylfaen" w:hAnsi="Sylfaen" w:cstheme="minorBidi"/>
            <w:color w:val="000000" w:themeColor="text1"/>
            <w:lang w:val="en-US" w:eastAsia="zh-CN"/>
          </w:rPr>
          <w:t xml:space="preserve">beds less than or equal to 80 </w:t>
        </w:r>
        <w:r w:rsidRPr="00E93D7F">
          <w:rPr>
            <w:rFonts w:ascii="Sylfaen" w:hAnsi="Sylfaen" w:cstheme="minorBidi"/>
            <w:color w:val="000000" w:themeColor="text1"/>
            <w:lang w:val="en-US" w:eastAsia="zh-CN"/>
          </w:rPr>
          <w:t xml:space="preserve">will be reimbursed 100 GEL per bed per day; If </w:t>
        </w:r>
        <w:r>
          <w:rPr>
            <w:rFonts w:ascii="Sylfaen" w:hAnsi="Sylfaen" w:cstheme="minorBidi"/>
            <w:color w:val="000000" w:themeColor="text1"/>
            <w:lang w:val="en-US" w:eastAsia="zh-CN"/>
          </w:rPr>
          <w:t xml:space="preserve">there are </w:t>
        </w:r>
        <w:r w:rsidRPr="00E93D7F">
          <w:rPr>
            <w:rFonts w:ascii="Sylfaen" w:hAnsi="Sylfaen" w:cstheme="minorBidi"/>
            <w:color w:val="000000" w:themeColor="text1"/>
            <w:lang w:val="en-US" w:eastAsia="zh-CN"/>
          </w:rPr>
          <w:t>more than 80</w:t>
        </w:r>
        <w:r>
          <w:rPr>
            <w:rFonts w:ascii="Sylfaen" w:hAnsi="Sylfaen" w:cstheme="minorBidi"/>
            <w:color w:val="000000" w:themeColor="text1"/>
            <w:lang w:val="en-US" w:eastAsia="zh-CN"/>
          </w:rPr>
          <w:t xml:space="preserve"> beds in the hospital </w:t>
        </w:r>
        <w:r w:rsidRPr="00E93D7F">
          <w:rPr>
            <w:rFonts w:ascii="Sylfaen" w:hAnsi="Sylfaen" w:cstheme="minorBidi"/>
            <w:color w:val="000000" w:themeColor="text1"/>
            <w:lang w:val="en-US" w:eastAsia="zh-CN"/>
          </w:rPr>
          <w:t>- 120 GEL per day will be reimbursed for each bed.</w:t>
        </w:r>
        <w:r w:rsidRPr="001E1767">
          <w:t xml:space="preserve"> </w:t>
        </w:r>
        <w:r>
          <w:t xml:space="preserve">Following </w:t>
        </w:r>
        <w:r w:rsidRPr="001E1767">
          <w:rPr>
            <w:rFonts w:ascii="Sylfaen" w:hAnsi="Sylfaen" w:cstheme="minorBidi"/>
            <w:color w:val="000000" w:themeColor="text1"/>
            <w:lang w:val="en-US" w:eastAsia="zh-CN"/>
          </w:rPr>
          <w:t xml:space="preserve">Resolution N674 of the Government of Georgia </w:t>
        </w:r>
        <w:r>
          <w:rPr>
            <w:rFonts w:ascii="Sylfaen" w:hAnsi="Sylfaen" w:cstheme="minorBidi"/>
            <w:color w:val="000000" w:themeColor="text1"/>
            <w:lang w:val="en-US" w:eastAsia="zh-CN"/>
          </w:rPr>
          <w:t>dated</w:t>
        </w:r>
        <w:r w:rsidRPr="001E1767">
          <w:rPr>
            <w:rFonts w:ascii="Sylfaen" w:hAnsi="Sylfaen" w:cstheme="minorBidi"/>
            <w:color w:val="000000" w:themeColor="text1"/>
            <w:lang w:val="en-US" w:eastAsia="zh-CN"/>
          </w:rPr>
          <w:t xml:space="preserve"> December 31, 2019</w:t>
        </w:r>
        <w:r>
          <w:rPr>
            <w:rFonts w:ascii="Sylfaen" w:hAnsi="Sylfaen" w:cstheme="minorBidi"/>
            <w:color w:val="000000" w:themeColor="text1"/>
            <w:lang w:val="en-US" w:eastAsia="zh-CN"/>
          </w:rPr>
          <w:t>,</w:t>
        </w:r>
        <w:r w:rsidRPr="001E1767">
          <w:rPr>
            <w:rFonts w:ascii="Sylfaen" w:hAnsi="Sylfaen" w:cstheme="minorBidi"/>
            <w:color w:val="000000" w:themeColor="text1"/>
            <w:lang w:val="en-US" w:eastAsia="zh-CN"/>
          </w:rPr>
          <w:t xml:space="preserve"> contracts</w:t>
        </w:r>
        <w:r>
          <w:rPr>
            <w:rFonts w:ascii="Sylfaen" w:hAnsi="Sylfaen" w:cstheme="minorBidi"/>
            <w:color w:val="000000" w:themeColor="text1"/>
            <w:lang w:val="en-US" w:eastAsia="zh-CN"/>
          </w:rPr>
          <w:t xml:space="preserve"> with eligible medical institutions</w:t>
        </w:r>
        <w:r w:rsidRPr="001E1767">
          <w:rPr>
            <w:rFonts w:ascii="Sylfaen" w:hAnsi="Sylfaen" w:cstheme="minorBidi"/>
            <w:color w:val="000000" w:themeColor="text1"/>
            <w:lang w:val="en-US" w:eastAsia="zh-CN"/>
          </w:rPr>
          <w:t xml:space="preserve"> </w:t>
        </w:r>
        <w:r>
          <w:rPr>
            <w:rFonts w:ascii="Sylfaen" w:hAnsi="Sylfaen" w:cstheme="minorBidi"/>
            <w:color w:val="000000" w:themeColor="text1"/>
            <w:lang w:val="en-US" w:eastAsia="zh-CN"/>
          </w:rPr>
          <w:t xml:space="preserve">are being </w:t>
        </w:r>
        <w:r w:rsidRPr="001E1767">
          <w:rPr>
            <w:rFonts w:ascii="Sylfaen" w:hAnsi="Sylfaen" w:cstheme="minorBidi"/>
            <w:color w:val="000000" w:themeColor="text1"/>
            <w:lang w:val="en-US" w:eastAsia="zh-CN"/>
          </w:rPr>
          <w:t xml:space="preserve">concluded </w:t>
        </w:r>
        <w:r>
          <w:rPr>
            <w:rFonts w:ascii="Sylfaen" w:hAnsi="Sylfaen" w:cstheme="minorBidi"/>
            <w:color w:val="000000" w:themeColor="text1"/>
            <w:lang w:val="en-US" w:eastAsia="zh-CN"/>
          </w:rPr>
          <w:t xml:space="preserve">through </w:t>
        </w:r>
        <w:r w:rsidRPr="001E1767">
          <w:rPr>
            <w:rFonts w:ascii="Sylfaen" w:hAnsi="Sylfaen" w:cstheme="minorBidi"/>
            <w:color w:val="000000" w:themeColor="text1"/>
            <w:lang w:val="en-US" w:eastAsia="zh-CN"/>
          </w:rPr>
          <w:t>simplified procurement</w:t>
        </w:r>
        <w:r>
          <w:rPr>
            <w:rFonts w:ascii="Sylfaen" w:hAnsi="Sylfaen" w:cstheme="minorBidi"/>
            <w:color w:val="000000" w:themeColor="text1"/>
            <w:lang w:val="en-US" w:eastAsia="zh-CN"/>
          </w:rPr>
          <w:t>,</w:t>
        </w:r>
        <w:r w:rsidRPr="001E1767">
          <w:rPr>
            <w:rFonts w:ascii="Sylfaen" w:hAnsi="Sylfaen" w:cstheme="minorBidi"/>
            <w:color w:val="000000" w:themeColor="text1"/>
            <w:lang w:val="en-US" w:eastAsia="zh-CN"/>
          </w:rPr>
          <w:t xml:space="preserve"> in accordance with Article 101 of the Law of Georgia on State Procurement.</w:t>
        </w:r>
        <w:r>
          <w:rPr>
            <w:rFonts w:ascii="Sylfaen" w:hAnsi="Sylfaen" w:cstheme="minorBidi"/>
            <w:color w:val="000000" w:themeColor="text1"/>
            <w:lang w:val="en-US" w:eastAsia="zh-CN"/>
          </w:rPr>
          <w:t xml:space="preserve"> Following signing, the aforementioned contract is </w:t>
        </w:r>
        <w:r w:rsidRPr="00C03B3F">
          <w:rPr>
            <w:rFonts w:ascii="Sylfaen" w:hAnsi="Sylfaen" w:cstheme="minorBidi"/>
            <w:color w:val="000000" w:themeColor="text1"/>
            <w:lang w:val="en-US" w:eastAsia="zh-CN"/>
          </w:rPr>
          <w:t>uploaded in the unified electronic system of the State Procurement Agency (spa.ge</w:t>
        </w:r>
        <w:r>
          <w:rPr>
            <w:rFonts w:ascii="Sylfaen" w:hAnsi="Sylfaen" w:cstheme="minorBidi"/>
            <w:color w:val="000000" w:themeColor="text1"/>
            <w:lang w:val="en-US" w:eastAsia="zh-CN"/>
          </w:rPr>
          <w:t xml:space="preserve">), as well as registered in the internal system of the Ministry.  </w:t>
        </w:r>
        <w:r w:rsidRPr="00A50F35">
          <w:rPr>
            <w:rFonts w:ascii="Sylfaen" w:hAnsi="Sylfaen" w:cstheme="minorBidi"/>
            <w:color w:val="000000" w:themeColor="text1"/>
            <w:lang w:val="en-US" w:eastAsia="zh-CN"/>
          </w:rPr>
          <w:t xml:space="preserve">The </w:t>
        </w:r>
        <w:r>
          <w:rPr>
            <w:rFonts w:ascii="Sylfaen" w:hAnsi="Sylfaen" w:cstheme="minorBidi"/>
            <w:color w:val="000000" w:themeColor="text1"/>
            <w:lang w:val="en-US" w:eastAsia="zh-CN"/>
          </w:rPr>
          <w:t>reimbursement under these contracts is based on the hand over act, signed between the SSA and the Institution that specifies the number of beds occupied within the reimbursement period.</w:t>
        </w:r>
      </w:ins>
    </w:p>
    <w:p w14:paraId="2F838B04" w14:textId="77777777" w:rsidR="006B26DD" w:rsidRPr="00B07D5F" w:rsidRDefault="006B26DD" w:rsidP="006B26DD">
      <w:pPr>
        <w:ind w:left="720"/>
        <w:rPr>
          <w:ins w:id="27" w:author="Nino Kvernadze" w:date="2020-07-29T17:38:00Z"/>
          <w:rFonts w:ascii="Sylfaen" w:hAnsi="Sylfaen" w:cstheme="minorBidi"/>
          <w:color w:val="000000" w:themeColor="text1"/>
          <w:lang w:val="en-US" w:eastAsia="zh-CN"/>
          <w:rPrChange w:id="28" w:author="Nata Godziashvili" w:date="2020-07-24T20:40:00Z">
            <w:rPr>
              <w:ins w:id="29" w:author="Nino Kvernadze" w:date="2020-07-29T17:38:00Z"/>
              <w:rFonts w:ascii="Sylfaen" w:hAnsi="Sylfaen" w:cstheme="minorBidi"/>
              <w:color w:val="000000" w:themeColor="text1"/>
              <w:lang w:eastAsia="zh-CN"/>
            </w:rPr>
          </w:rPrChange>
        </w:rPr>
      </w:pPr>
    </w:p>
    <w:p w14:paraId="6478E720" w14:textId="77777777" w:rsidR="006B26DD" w:rsidRDefault="006B26DD" w:rsidP="000277EC">
      <w:pPr>
        <w:rPr>
          <w:ins w:id="30" w:author="Nino Kvernadze" w:date="2020-07-29T17:38:00Z"/>
          <w:rFonts w:ascii="Sylfaen" w:hAnsi="Sylfaen" w:cstheme="minorBidi"/>
          <w:color w:val="000000" w:themeColor="text1"/>
          <w:lang w:eastAsia="zh-CN"/>
        </w:rPr>
      </w:pPr>
      <w:ins w:id="31" w:author="Nino Kvernadze" w:date="2020-07-29T17:38:00Z">
        <w:r w:rsidRPr="74278094">
          <w:rPr>
            <w:rFonts w:ascii="Sylfaen" w:hAnsi="Sylfaen" w:cstheme="minorBidi"/>
            <w:color w:val="000000" w:themeColor="text1"/>
            <w:lang w:eastAsia="zh-CN"/>
          </w:rPr>
          <w:t xml:space="preserve">Reimbursement of any costs eligible for financing under the </w:t>
        </w:r>
        <w:r>
          <w:rPr>
            <w:rFonts w:ascii="Sylfaen" w:hAnsi="Sylfaen" w:cstheme="minorBidi"/>
            <w:color w:val="000000" w:themeColor="text1"/>
            <w:lang w:eastAsia="zh-CN"/>
          </w:rPr>
          <w:t>Project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will be done in line with standard reimbursement procedures applicable to these types of costs</w:t>
        </w:r>
        <w:r w:rsidRPr="00153178">
          <w:rPr>
            <w:rFonts w:ascii="Sylfaen" w:hAnsi="Sylfaen" w:cstheme="minorBidi"/>
            <w:color w:val="000000" w:themeColor="text1"/>
            <w:lang w:eastAsia="zh-CN"/>
          </w:rPr>
          <w: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 xml:space="preserve">which are </w:t>
        </w:r>
        <w:r w:rsidRPr="74278094">
          <w:rPr>
            <w:rFonts w:ascii="Sylfaen" w:hAnsi="Sylfaen" w:cstheme="minorBidi"/>
            <w:color w:val="000000" w:themeColor="text1"/>
            <w:lang w:eastAsia="zh-CN"/>
          </w:rPr>
          <w:t>described in FM section of the Manual</w:t>
        </w:r>
        <w:r>
          <w:rPr>
            <w:rFonts w:ascii="Sylfaen" w:hAnsi="Sylfaen" w:cstheme="minorBidi"/>
            <w:color w:val="000000" w:themeColor="text1"/>
            <w:lang w:eastAsia="zh-CN"/>
          </w:rPr>
          <w:t>.  The reimbursement procedure is based on prudent financial management practices and is subject to absence of conflicts of interest.</w:t>
        </w:r>
        <w:r w:rsidRPr="74278094">
          <w:rPr>
            <w:rFonts w:ascii="Sylfaen" w:hAnsi="Sylfaen" w:cstheme="minorBidi"/>
            <w:color w:val="000000" w:themeColor="text1"/>
            <w:lang w:eastAsia="zh-CN"/>
          </w:rPr>
          <w:t xml:space="preserve"> </w:t>
        </w:r>
        <w:r>
          <w:rPr>
            <w:rFonts w:ascii="Sylfaen" w:hAnsi="Sylfaen" w:cstheme="minorBidi"/>
            <w:color w:val="000000" w:themeColor="text1"/>
            <w:lang w:eastAsia="zh-CN"/>
          </w:rPr>
          <w:t xml:space="preserve"> </w:t>
        </w:r>
      </w:ins>
    </w:p>
    <w:p w14:paraId="0D47AC31" w14:textId="77777777" w:rsidR="006B26DD" w:rsidRDefault="006B26DD" w:rsidP="006B26DD">
      <w:pPr>
        <w:ind w:left="720"/>
        <w:rPr>
          <w:ins w:id="32" w:author="Nino Kvernadze" w:date="2020-07-29T17:38:00Z"/>
          <w:rFonts w:ascii="Sylfaen" w:hAnsi="Sylfaen" w:cstheme="minorBidi"/>
          <w:color w:val="000000" w:themeColor="text1"/>
          <w:lang w:eastAsia="zh-CN"/>
        </w:rPr>
      </w:pPr>
    </w:p>
    <w:p w14:paraId="11A5870E" w14:textId="77777777" w:rsidR="006B26DD" w:rsidRDefault="006B26DD" w:rsidP="006B26DD">
      <w:pPr>
        <w:rPr>
          <w:ins w:id="33" w:author="Nino Kvernadze" w:date="2020-07-29T17:38:00Z"/>
          <w:rFonts w:ascii="Sylfaen" w:hAnsi="Sylfaen" w:cstheme="minorBidi"/>
          <w:color w:val="000000" w:themeColor="text1"/>
          <w:lang w:eastAsia="zh-CN"/>
        </w:rPr>
      </w:pPr>
      <w:ins w:id="34" w:author="Nino Kvernadze" w:date="2020-07-29T17:38:00Z">
        <w:r w:rsidRPr="74278094">
          <w:rPr>
            <w:rFonts w:ascii="Sylfaen" w:hAnsi="Sylfaen" w:cstheme="minorBidi"/>
            <w:color w:val="000000" w:themeColor="text1"/>
            <w:lang w:eastAsia="zh-CN"/>
          </w:rPr>
          <w:t xml:space="preserve">Reimbursement of the expenditures already covered by SSA will be done </w:t>
        </w:r>
        <w:r>
          <w:rPr>
            <w:rFonts w:ascii="Sylfaen" w:hAnsi="Sylfaen" w:cstheme="minorBidi"/>
            <w:color w:val="000000" w:themeColor="text1"/>
            <w:lang w:eastAsia="zh-CN"/>
          </w:rPr>
          <w:t>after submission of the documents described in this section.  The reimbursement submission package will consist of the following: (1) R</w:t>
        </w:r>
        <w:r w:rsidRPr="74278094">
          <w:rPr>
            <w:rFonts w:ascii="Sylfaen" w:hAnsi="Sylfaen" w:cstheme="minorBidi"/>
            <w:color w:val="000000" w:themeColor="text1"/>
            <w:lang w:eastAsia="zh-CN"/>
          </w:rPr>
          <w:t xml:space="preserve">eimbursement </w:t>
        </w:r>
        <w:r>
          <w:rPr>
            <w:rFonts w:ascii="Sylfaen" w:hAnsi="Sylfaen" w:cstheme="minorBidi"/>
            <w:color w:val="000000" w:themeColor="text1"/>
            <w:lang w:eastAsia="zh-CN"/>
          </w:rPr>
          <w:t>a</w:t>
        </w:r>
        <w:r w:rsidRPr="74278094">
          <w:rPr>
            <w:rFonts w:ascii="Sylfaen" w:hAnsi="Sylfaen" w:cstheme="minorBidi"/>
            <w:color w:val="000000" w:themeColor="text1"/>
            <w:lang w:eastAsia="zh-CN"/>
          </w:rPr>
          <w:t>pplication form</w:t>
        </w:r>
        <w:r>
          <w:rPr>
            <w:rFonts w:ascii="Sylfaen" w:hAnsi="Sylfaen" w:cstheme="minorBidi"/>
            <w:color w:val="000000" w:themeColor="text1"/>
            <w:lang w:eastAsia="zh-CN"/>
          </w:rPr>
          <w:t xml:space="preserve"> (Annex A)</w:t>
        </w:r>
        <w:r w:rsidRPr="74278094">
          <w:rPr>
            <w:rFonts w:ascii="Sylfaen" w:hAnsi="Sylfaen" w:cstheme="minorBidi"/>
            <w:color w:val="000000" w:themeColor="text1"/>
            <w:lang w:eastAsia="zh-CN"/>
          </w:rPr>
          <w:t xml:space="preserve">, which includes the Official request from SSA signed by the Director of the Agency, </w:t>
        </w:r>
        <w:r>
          <w:rPr>
            <w:rFonts w:ascii="Sylfaen" w:hAnsi="Sylfaen" w:cstheme="minorBidi"/>
            <w:color w:val="000000" w:themeColor="text1"/>
            <w:lang w:eastAsia="zh-CN"/>
          </w:rPr>
          <w:t xml:space="preserve">(2) memo with </w:t>
        </w:r>
        <w:r w:rsidRPr="74278094">
          <w:rPr>
            <w:rFonts w:ascii="Sylfaen" w:hAnsi="Sylfaen" w:cstheme="minorBidi"/>
            <w:color w:val="000000" w:themeColor="text1"/>
            <w:lang w:eastAsia="zh-CN"/>
          </w:rPr>
          <w:t>detailed</w:t>
        </w:r>
        <w:r>
          <w:rPr>
            <w:rFonts w:ascii="Sylfaen" w:hAnsi="Sylfaen" w:cstheme="minorBidi"/>
            <w:color w:val="000000" w:themeColor="text1"/>
            <w:lang w:eastAsia="zh-CN"/>
          </w:rPr>
          <w:t xml:space="preserve"> information </w:t>
        </w:r>
        <w:r w:rsidRPr="74278094">
          <w:rPr>
            <w:rFonts w:ascii="Sylfaen" w:hAnsi="Sylfaen" w:cstheme="minorBidi"/>
            <w:color w:val="000000" w:themeColor="text1"/>
            <w:lang w:eastAsia="zh-CN"/>
          </w:rPr>
          <w:t xml:space="preserve">regarding expenditures to be reimbursed and </w:t>
        </w:r>
        <w:r>
          <w:rPr>
            <w:rFonts w:ascii="Sylfaen" w:hAnsi="Sylfaen" w:cstheme="minorBidi"/>
            <w:color w:val="000000" w:themeColor="text1"/>
            <w:lang w:eastAsia="zh-CN"/>
          </w:rPr>
          <w:t xml:space="preserve">relevant </w:t>
        </w:r>
        <w:r w:rsidRPr="74278094">
          <w:rPr>
            <w:rFonts w:ascii="Sylfaen" w:hAnsi="Sylfaen" w:cstheme="minorBidi"/>
            <w:color w:val="000000" w:themeColor="text1"/>
            <w:lang w:eastAsia="zh-CN"/>
          </w:rPr>
          <w:t xml:space="preserve">supporting documents (payment orders, signed agreements with health-care provides, acts of service delivery and other any relevant confirmation of the transfers made by SSA). </w:t>
        </w:r>
        <w:r>
          <w:rPr>
            <w:rFonts w:ascii="Sylfaen" w:hAnsi="Sylfaen" w:cstheme="minorBidi"/>
            <w:color w:val="000000" w:themeColor="text1"/>
            <w:lang w:eastAsia="zh-CN"/>
          </w:rPr>
          <w:t xml:space="preserve"> </w:t>
        </w:r>
        <w:r w:rsidRPr="74278094">
          <w:rPr>
            <w:rFonts w:ascii="Sylfaen" w:hAnsi="Sylfaen" w:cstheme="minorBidi"/>
            <w:color w:val="000000" w:themeColor="text1"/>
            <w:lang w:eastAsia="zh-CN"/>
          </w:rPr>
          <w:t>The</w:t>
        </w:r>
        <w:r>
          <w:rPr>
            <w:rFonts w:ascii="Sylfaen" w:hAnsi="Sylfaen" w:cstheme="minorBidi"/>
            <w:color w:val="000000" w:themeColor="text1"/>
            <w:lang w:eastAsia="zh-CN"/>
          </w:rPr>
          <w:t xml:space="preserve"> reimbursement submission package </w:t>
        </w:r>
        <w:r w:rsidRPr="74278094">
          <w:rPr>
            <w:rFonts w:ascii="Sylfaen" w:hAnsi="Sylfaen" w:cstheme="minorBidi"/>
            <w:color w:val="000000" w:themeColor="text1"/>
            <w:lang w:eastAsia="zh-CN"/>
          </w:rPr>
          <w:t xml:space="preserve">will be submitted to the </w:t>
        </w:r>
        <w:r>
          <w:rPr>
            <w:rFonts w:ascii="Sylfaen" w:hAnsi="Sylfaen" w:cstheme="minorBidi"/>
            <w:color w:val="000000" w:themeColor="text1"/>
            <w:lang w:eastAsia="zh-CN"/>
          </w:rPr>
          <w:t xml:space="preserve">Minister and the </w:t>
        </w:r>
        <w:r w:rsidRPr="74278094">
          <w:rPr>
            <w:rFonts w:ascii="Sylfaen" w:hAnsi="Sylfaen" w:cstheme="minorBidi"/>
            <w:color w:val="000000" w:themeColor="text1"/>
            <w:lang w:eastAsia="zh-CN"/>
          </w:rPr>
          <w:t>Deputy Minister of the MoILHSA</w:t>
        </w:r>
        <w:r>
          <w:rPr>
            <w:rFonts w:ascii="Sylfaen" w:hAnsi="Sylfaen" w:cstheme="minorBidi"/>
            <w:color w:val="000000" w:themeColor="text1"/>
            <w:lang w:eastAsia="zh-CN"/>
          </w:rPr>
          <w:t xml:space="preserve"> via official Electronic Document System (DES), which allows  consent process and approved reimbursmentwill be assigned </w:t>
        </w:r>
        <w:r w:rsidRPr="74278094">
          <w:rPr>
            <w:rFonts w:ascii="Sylfaen" w:hAnsi="Sylfaen" w:cstheme="minorBidi"/>
            <w:color w:val="000000" w:themeColor="text1"/>
            <w:lang w:eastAsia="zh-CN"/>
          </w:rPr>
          <w:t>to the PIU</w:t>
        </w:r>
        <w:r>
          <w:rPr>
            <w:rFonts w:ascii="Sylfaen" w:hAnsi="Sylfaen" w:cstheme="minorBidi"/>
            <w:color w:val="000000" w:themeColor="text1"/>
            <w:lang w:eastAsia="zh-CN"/>
          </w:rPr>
          <w:t xml:space="preserve">, together with the </w:t>
        </w:r>
        <w:r>
          <w:rPr>
            <w:rFonts w:ascii="Sylfaen" w:hAnsi="Sylfaen" w:cstheme="minorBidi"/>
            <w:color w:val="000000" w:themeColor="text1"/>
            <w:lang w:val="en-US" w:eastAsia="zh-CN"/>
          </w:rPr>
          <w:t>Financial – Economic Department of MoILHSA</w:t>
        </w:r>
      </w:ins>
    </w:p>
    <w:p w14:paraId="163AE0DB" w14:textId="77777777" w:rsidR="006B26DD" w:rsidRPr="00631EB6" w:rsidRDefault="006B26DD" w:rsidP="006B26DD">
      <w:pPr>
        <w:ind w:left="720"/>
        <w:rPr>
          <w:ins w:id="35" w:author="Nino Kvernadze" w:date="2020-07-29T17:38:00Z"/>
          <w:rFonts w:ascii="Sylfaen" w:hAnsi="Sylfaen" w:cstheme="minorBidi"/>
          <w:color w:val="000000" w:themeColor="text1"/>
          <w:lang w:eastAsia="zh-CN"/>
        </w:rPr>
      </w:pPr>
    </w:p>
    <w:p w14:paraId="6BD0F0F2" w14:textId="49B86761" w:rsidR="006B26DD" w:rsidRPr="0010435A" w:rsidRDefault="006B26DD" w:rsidP="006B26DD">
      <w:pPr>
        <w:rPr>
          <w:ins w:id="36" w:author="Nino Kvernadze" w:date="2020-07-29T17:38:00Z"/>
          <w:rFonts w:ascii="Sylfaen" w:hAnsi="Sylfaen" w:cstheme="minorBidi"/>
          <w:color w:val="000000" w:themeColor="text1"/>
          <w:szCs w:val="22"/>
          <w:lang w:eastAsia="zh-CN"/>
        </w:rPr>
      </w:pPr>
      <w:ins w:id="37" w:author="Nino Kvernadze" w:date="2020-07-29T17:38:00Z">
        <w:r w:rsidRPr="00631EB6">
          <w:rPr>
            <w:rFonts w:ascii="Sylfaen" w:hAnsi="Sylfaen" w:cstheme="minorBidi"/>
            <w:color w:val="000000" w:themeColor="text1"/>
            <w:szCs w:val="22"/>
            <w:lang w:eastAsia="zh-CN"/>
          </w:rPr>
          <w:t xml:space="preserve">The </w:t>
        </w:r>
        <w:r>
          <w:rPr>
            <w:rFonts w:ascii="Sylfaen" w:hAnsi="Sylfaen" w:cstheme="minorBidi"/>
            <w:color w:val="000000" w:themeColor="text1"/>
            <w:szCs w:val="22"/>
            <w:lang w:eastAsia="zh-CN"/>
          </w:rPr>
          <w:t>s</w:t>
        </w:r>
        <w:r w:rsidRPr="00631EB6">
          <w:rPr>
            <w:rFonts w:ascii="Sylfaen" w:hAnsi="Sylfaen" w:cstheme="minorBidi"/>
            <w:color w:val="000000" w:themeColor="text1"/>
            <w:szCs w:val="22"/>
            <w:lang w:eastAsia="zh-CN"/>
          </w:rPr>
          <w:t xml:space="preserve">upporting documents submitted </w:t>
        </w:r>
        <w:r>
          <w:rPr>
            <w:rFonts w:ascii="Sylfaen" w:hAnsi="Sylfaen" w:cstheme="minorBidi"/>
            <w:color w:val="000000" w:themeColor="text1"/>
            <w:szCs w:val="22"/>
            <w:lang w:eastAsia="zh-CN"/>
          </w:rPr>
          <w:t xml:space="preserve">along with the Reimbursement application form mentioned above,  </w:t>
        </w:r>
        <w:r w:rsidRPr="00631EB6">
          <w:rPr>
            <w:rFonts w:ascii="Sylfaen" w:hAnsi="Sylfaen" w:cstheme="minorBidi"/>
            <w:color w:val="000000" w:themeColor="text1"/>
            <w:szCs w:val="22"/>
            <w:lang w:eastAsia="zh-CN"/>
          </w:rPr>
          <w:t xml:space="preserve">will be verified by the </w:t>
        </w:r>
        <w:r>
          <w:rPr>
            <w:rFonts w:ascii="Sylfaen" w:hAnsi="Sylfaen" w:cstheme="minorBidi"/>
            <w:color w:val="000000" w:themeColor="text1"/>
            <w:szCs w:val="22"/>
            <w:lang w:val="en-US" w:eastAsia="zh-CN"/>
          </w:rPr>
          <w:t xml:space="preserve">project’s </w:t>
        </w:r>
        <w:r w:rsidRPr="00631EB6">
          <w:rPr>
            <w:rFonts w:ascii="Sylfaen" w:hAnsi="Sylfaen" w:cstheme="minorBidi"/>
            <w:color w:val="000000" w:themeColor="text1"/>
            <w:szCs w:val="22"/>
            <w:lang w:eastAsia="zh-CN"/>
          </w:rPr>
          <w:t>FM Consultant</w:t>
        </w:r>
        <w:r>
          <w:rPr>
            <w:rFonts w:ascii="Sylfaen" w:hAnsi="Sylfaen" w:cstheme="minorBidi"/>
            <w:color w:val="000000" w:themeColor="text1"/>
            <w:szCs w:val="22"/>
            <w:lang w:eastAsia="zh-CN"/>
          </w:rPr>
          <w:t>. I</w:t>
        </w:r>
        <w:r w:rsidRPr="00631EB6">
          <w:rPr>
            <w:rFonts w:ascii="Sylfaen" w:hAnsi="Sylfaen" w:cstheme="minorBidi"/>
            <w:color w:val="000000" w:themeColor="text1"/>
            <w:szCs w:val="22"/>
            <w:lang w:eastAsia="zh-CN"/>
          </w:rPr>
          <w:t xml:space="preserve">n case of </w:t>
        </w:r>
        <w:r>
          <w:rPr>
            <w:rFonts w:ascii="Sylfaen" w:hAnsi="Sylfaen" w:cstheme="minorBidi"/>
            <w:color w:val="000000" w:themeColor="text1"/>
            <w:szCs w:val="22"/>
            <w:lang w:eastAsia="zh-CN"/>
          </w:rPr>
          <w:t>successful verification process, requested amount</w:t>
        </w:r>
        <w:r w:rsidRPr="00631EB6">
          <w:rPr>
            <w:rFonts w:ascii="Sylfaen" w:hAnsi="Sylfaen" w:cstheme="minorBidi"/>
            <w:color w:val="000000" w:themeColor="text1"/>
            <w:szCs w:val="22"/>
            <w:lang w:eastAsia="zh-CN"/>
          </w:rPr>
          <w:t xml:space="preserve"> will be reimbursed accordingly. Any objections, or request for clarifications </w:t>
        </w:r>
        <w:r>
          <w:rPr>
            <w:rFonts w:ascii="Sylfaen" w:hAnsi="Sylfaen" w:cstheme="minorBidi"/>
            <w:color w:val="000000" w:themeColor="text1"/>
            <w:szCs w:val="22"/>
            <w:lang w:eastAsia="zh-CN"/>
          </w:rPr>
          <w:t xml:space="preserve">will be </w:t>
        </w:r>
        <w:r w:rsidRPr="00631EB6">
          <w:rPr>
            <w:rFonts w:ascii="Sylfaen" w:hAnsi="Sylfaen" w:cstheme="minorBidi"/>
            <w:color w:val="000000" w:themeColor="text1"/>
            <w:szCs w:val="22"/>
            <w:lang w:eastAsia="zh-CN"/>
          </w:rPr>
          <w:t xml:space="preserve">sent </w:t>
        </w:r>
        <w:r>
          <w:rPr>
            <w:rFonts w:ascii="Sylfaen" w:hAnsi="Sylfaen" w:cstheme="minorBidi"/>
            <w:color w:val="000000" w:themeColor="text1"/>
            <w:szCs w:val="22"/>
            <w:lang w:eastAsia="zh-CN"/>
          </w:rPr>
          <w:t xml:space="preserve">back </w:t>
        </w:r>
        <w:r w:rsidRPr="00631EB6">
          <w:rPr>
            <w:rFonts w:ascii="Sylfaen" w:hAnsi="Sylfaen" w:cstheme="minorBidi"/>
            <w:color w:val="000000" w:themeColor="text1"/>
            <w:szCs w:val="22"/>
            <w:lang w:eastAsia="zh-CN"/>
          </w:rPr>
          <w:t>officially to SSA within 2 weeks from the receiving of the application form</w:t>
        </w:r>
        <w:r>
          <w:rPr>
            <w:rFonts w:ascii="Sylfaen" w:hAnsi="Sylfaen" w:cstheme="minorBidi"/>
            <w:color w:val="000000" w:themeColor="text1"/>
            <w:szCs w:val="22"/>
            <w:lang w:eastAsia="zh-CN"/>
          </w:rPr>
          <w:t xml:space="preserve">, requesting clarification within 5 working days. Clarified documents will be sent back to the Ministry/PIU passing the same process as the initial one. </w:t>
        </w:r>
      </w:ins>
    </w:p>
    <w:p w14:paraId="050287FC" w14:textId="30E6A69B" w:rsidR="00276F4B" w:rsidRPr="0010435A" w:rsidRDefault="00276F4B" w:rsidP="007C28EA">
      <w:pPr>
        <w:rPr>
          <w:rFonts w:ascii="Sylfaen" w:hAnsi="Sylfaen" w:cstheme="minorBidi"/>
          <w:color w:val="000000" w:themeColor="text1"/>
          <w:szCs w:val="22"/>
          <w:lang w:eastAsia="zh-CN"/>
        </w:rPr>
      </w:pPr>
    </w:p>
    <w:p w14:paraId="43CA6515" w14:textId="77777777" w:rsidR="009E07AA" w:rsidRDefault="009E07AA" w:rsidP="009E07AA">
      <w:pPr>
        <w:rPr>
          <w:rFonts w:ascii="Sylfaen" w:hAnsi="Sylfaen" w:cstheme="minorHAnsi"/>
          <w:color w:val="000000"/>
          <w:szCs w:val="22"/>
          <w:lang w:eastAsia="zh-CN"/>
        </w:rPr>
      </w:pPr>
      <w:r w:rsidRPr="00631EB6">
        <w:rPr>
          <w:rFonts w:ascii="Sylfaen" w:hAnsi="Sylfaen" w:cstheme="minorHAnsi"/>
          <w:b/>
          <w:i/>
          <w:color w:val="000000"/>
          <w:szCs w:val="22"/>
          <w:lang w:eastAsia="zh-CN"/>
        </w:rPr>
        <w:t>Quarantine costs.</w:t>
      </w:r>
      <w:r w:rsidRPr="00631EB6">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The program </w:t>
      </w:r>
      <w:r w:rsidRPr="00631EB6">
        <w:rPr>
          <w:rFonts w:ascii="Sylfaen" w:hAnsi="Sylfaen" w:cstheme="minorHAnsi"/>
          <w:color w:val="000000"/>
          <w:szCs w:val="22"/>
          <w:lang w:eastAsia="zh-CN"/>
        </w:rPr>
        <w:t xml:space="preserve">will also finance </w:t>
      </w:r>
      <w:r>
        <w:rPr>
          <w:rFonts w:ascii="Sylfaen" w:hAnsi="Sylfaen" w:cstheme="minorHAnsi"/>
          <w:color w:val="000000"/>
          <w:szCs w:val="22"/>
          <w:lang w:eastAsia="zh-CN"/>
        </w:rPr>
        <w:t xml:space="preserve">the costs of provision of care </w:t>
      </w:r>
      <w:r w:rsidRPr="00631EB6">
        <w:rPr>
          <w:rFonts w:ascii="Sylfaen" w:hAnsi="Sylfaen" w:cstheme="minorHAnsi"/>
          <w:color w:val="000000"/>
          <w:szCs w:val="22"/>
          <w:lang w:eastAsia="zh-CN"/>
        </w:rPr>
        <w:t>for non-severe cases in nonmedical settings  for individuals who cannot self-isolate at home</w:t>
      </w:r>
      <w:r>
        <w:rPr>
          <w:rFonts w:ascii="Sylfaen" w:hAnsi="Sylfaen" w:cstheme="minorHAnsi"/>
          <w:color w:val="000000"/>
          <w:szCs w:val="22"/>
          <w:lang w:eastAsia="zh-CN"/>
        </w:rPr>
        <w:t xml:space="preserve">.  The financing will also include covering the cost of </w:t>
      </w:r>
      <w:r w:rsidRPr="00631EB6">
        <w:rPr>
          <w:rFonts w:ascii="Sylfaen" w:hAnsi="Sylfaen" w:cstheme="minorHAnsi"/>
          <w:color w:val="000000"/>
          <w:szCs w:val="22"/>
          <w:lang w:eastAsia="zh-CN"/>
        </w:rPr>
        <w:t>ambulances</w:t>
      </w:r>
      <w:r>
        <w:rPr>
          <w:rFonts w:ascii="Sylfaen" w:hAnsi="Sylfaen" w:cstheme="minorHAnsi"/>
          <w:color w:val="000000"/>
          <w:szCs w:val="22"/>
          <w:lang w:eastAsia="zh-CN"/>
        </w:rPr>
        <w:t>,</w:t>
      </w:r>
      <w:r w:rsidRPr="00631EB6">
        <w:rPr>
          <w:rFonts w:ascii="Sylfaen" w:hAnsi="Sylfaen" w:cstheme="minorHAnsi"/>
          <w:color w:val="000000"/>
          <w:szCs w:val="22"/>
          <w:lang w:eastAsia="zh-CN"/>
        </w:rPr>
        <w:t xml:space="preserve"> to support urgent transportation of patients across the hospital network to designated reference facilities. </w:t>
      </w:r>
    </w:p>
    <w:p w14:paraId="46949EC9" w14:textId="77777777" w:rsidR="009E07AA" w:rsidRDefault="009E07AA" w:rsidP="009E07AA">
      <w:pPr>
        <w:rPr>
          <w:rFonts w:ascii="Sylfaen" w:hAnsi="Sylfaen" w:cstheme="minorHAnsi"/>
          <w:color w:val="000000"/>
          <w:szCs w:val="22"/>
          <w:lang w:eastAsia="zh-CN"/>
        </w:rPr>
      </w:pPr>
    </w:p>
    <w:p w14:paraId="4E9C5BC9" w14:textId="77777777" w:rsidR="009E07AA" w:rsidRDefault="009E07AA" w:rsidP="009E07AA">
      <w:pPr>
        <w:rPr>
          <w:rFonts w:ascii="Sylfaen" w:hAnsi="Sylfaen" w:cstheme="minorHAnsi"/>
          <w:color w:val="000000"/>
          <w:szCs w:val="22"/>
          <w:lang w:eastAsia="zh-CN"/>
        </w:rPr>
      </w:pPr>
      <w:r w:rsidRPr="0031282B">
        <w:rPr>
          <w:rFonts w:ascii="Sylfaen" w:hAnsi="Sylfaen" w:cstheme="minorHAnsi"/>
          <w:color w:val="000000"/>
          <w:szCs w:val="22"/>
          <w:lang w:eastAsia="zh-CN"/>
        </w:rPr>
        <w:t xml:space="preserve">Within the framework of the above-mentioned </w:t>
      </w:r>
      <w:r>
        <w:rPr>
          <w:rFonts w:ascii="Sylfaen" w:hAnsi="Sylfaen" w:cstheme="minorHAnsi"/>
          <w:color w:val="000000"/>
          <w:szCs w:val="22"/>
          <w:lang w:eastAsia="zh-CN"/>
        </w:rPr>
        <w:t xml:space="preserve">services, institutions eligible for providing quarantine services were defined </w:t>
      </w:r>
      <w:r w:rsidRPr="0031282B">
        <w:rPr>
          <w:rFonts w:ascii="Sylfaen" w:hAnsi="Sylfaen" w:cstheme="minorHAnsi"/>
          <w:color w:val="000000"/>
          <w:szCs w:val="22"/>
          <w:lang w:eastAsia="zh-CN"/>
        </w:rPr>
        <w:t>by the order of the Minister</w:t>
      </w:r>
      <w:r>
        <w:rPr>
          <w:rFonts w:ascii="Sylfaen" w:hAnsi="Sylfaen" w:cstheme="minorHAnsi"/>
          <w:color w:val="000000"/>
          <w:szCs w:val="22"/>
          <w:lang w:eastAsia="zh-CN"/>
        </w:rPr>
        <w:t xml:space="preserve">.  The corresponding contracts with total value of </w:t>
      </w:r>
      <w:r w:rsidRPr="0031282B">
        <w:rPr>
          <w:rFonts w:ascii="Sylfaen" w:hAnsi="Sylfaen" w:cstheme="minorHAnsi"/>
          <w:color w:val="000000"/>
          <w:szCs w:val="22"/>
          <w:lang w:eastAsia="zh-CN"/>
        </w:rPr>
        <w:t>GEL 1,151,218</w:t>
      </w:r>
      <w:r>
        <w:rPr>
          <w:rFonts w:ascii="Sylfaen" w:hAnsi="Sylfaen" w:cstheme="minorHAnsi"/>
          <w:color w:val="000000"/>
          <w:szCs w:val="22"/>
          <w:lang w:eastAsia="zh-CN"/>
        </w:rPr>
        <w:t xml:space="preserve"> were concluded with all institutions. In addition, within the </w:t>
      </w:r>
      <w:r w:rsidRPr="002B463C">
        <w:rPr>
          <w:rFonts w:ascii="Sylfaen" w:hAnsi="Sylfaen" w:cstheme="minorHAnsi"/>
          <w:color w:val="000000"/>
          <w:szCs w:val="22"/>
          <w:lang w:eastAsia="zh-CN"/>
        </w:rPr>
        <w:t>state program of "referral service" (within the framework of the Government Resolution N674 of December 31, 2019)</w:t>
      </w:r>
      <w:r>
        <w:rPr>
          <w:rFonts w:ascii="Sylfaen" w:hAnsi="Sylfaen" w:cstheme="minorHAnsi"/>
          <w:color w:val="000000"/>
          <w:szCs w:val="22"/>
          <w:lang w:eastAsia="zh-CN"/>
        </w:rPr>
        <w:t>,</w:t>
      </w:r>
      <w:r w:rsidRPr="002B463C">
        <w:rPr>
          <w:rFonts w:ascii="Sylfaen" w:hAnsi="Sylfaen" w:cstheme="minorHAnsi"/>
          <w:color w:val="000000"/>
          <w:szCs w:val="22"/>
          <w:lang w:eastAsia="zh-CN"/>
        </w:rPr>
        <w:t xml:space="preserve"> one medical institution was establish</w:t>
      </w:r>
      <w:r>
        <w:rPr>
          <w:rFonts w:ascii="Sylfaen" w:hAnsi="Sylfaen" w:cstheme="minorHAnsi"/>
          <w:color w:val="000000"/>
          <w:szCs w:val="22"/>
          <w:lang w:eastAsia="zh-CN"/>
        </w:rPr>
        <w:t>ed (Abastumani Lung Center Ltd),</w:t>
      </w:r>
      <w:r w:rsidRPr="002B463C">
        <w:rPr>
          <w:rFonts w:ascii="Sylfaen" w:hAnsi="Sylfaen" w:cstheme="minorHAnsi"/>
          <w:color w:val="000000"/>
          <w:szCs w:val="22"/>
          <w:lang w:eastAsia="zh-CN"/>
        </w:rPr>
        <w:t xml:space="preserve"> with which a contract was signed (contract value is 253`738 GEL</w:t>
      </w:r>
      <w:r>
        <w:rPr>
          <w:rFonts w:ascii="Sylfaen" w:hAnsi="Sylfaen" w:cstheme="minorHAnsi"/>
          <w:color w:val="000000"/>
          <w:szCs w:val="22"/>
          <w:lang w:eastAsia="zh-CN"/>
        </w:rPr>
        <w:t>)</w:t>
      </w:r>
      <w:r w:rsidRPr="002B463C">
        <w:rPr>
          <w:rFonts w:ascii="Sylfaen" w:hAnsi="Sylfaen" w:cstheme="minorHAnsi"/>
          <w:color w:val="000000"/>
          <w:szCs w:val="22"/>
          <w:lang w:eastAsia="zh-CN"/>
        </w:rPr>
        <w:t>.</w:t>
      </w:r>
      <w:r>
        <w:rPr>
          <w:rFonts w:ascii="Sylfaen" w:hAnsi="Sylfaen" w:cstheme="minorHAnsi"/>
          <w:color w:val="000000"/>
          <w:szCs w:val="22"/>
          <w:lang w:eastAsia="zh-CN"/>
        </w:rPr>
        <w:t xml:space="preserve">  The contracting under this framework will follow the </w:t>
      </w:r>
      <w:r w:rsidRPr="003F72D7">
        <w:rPr>
          <w:rFonts w:ascii="Sylfaen" w:hAnsi="Sylfaen" w:cstheme="minorHAnsi"/>
          <w:color w:val="000000"/>
          <w:szCs w:val="22"/>
          <w:lang w:eastAsia="zh-CN"/>
        </w:rPr>
        <w:t xml:space="preserve">Resolution N674 of the Government of Georgia </w:t>
      </w:r>
      <w:r>
        <w:rPr>
          <w:rFonts w:ascii="Sylfaen" w:hAnsi="Sylfaen" w:cstheme="minorHAnsi"/>
          <w:color w:val="000000"/>
          <w:szCs w:val="22"/>
          <w:lang w:eastAsia="zh-CN"/>
        </w:rPr>
        <w:t>dated</w:t>
      </w:r>
      <w:r w:rsidRPr="003F72D7">
        <w:rPr>
          <w:rFonts w:ascii="Sylfaen" w:hAnsi="Sylfaen" w:cstheme="minorHAnsi"/>
          <w:color w:val="000000"/>
          <w:szCs w:val="22"/>
          <w:lang w:eastAsia="zh-CN"/>
        </w:rPr>
        <w:t xml:space="preserve"> December 31, 2019</w:t>
      </w:r>
      <w:r>
        <w:rPr>
          <w:rFonts w:ascii="Sylfaen" w:hAnsi="Sylfaen" w:cstheme="minorHAnsi"/>
          <w:color w:val="000000"/>
          <w:szCs w:val="22"/>
          <w:lang w:eastAsia="zh-CN"/>
        </w:rPr>
        <w:t>, that</w:t>
      </w:r>
      <w:r w:rsidRPr="003F72D7">
        <w:rPr>
          <w:rFonts w:ascii="Sylfaen" w:hAnsi="Sylfaen" w:cstheme="minorHAnsi"/>
          <w:color w:val="000000"/>
          <w:szCs w:val="22"/>
          <w:lang w:eastAsia="zh-CN"/>
        </w:rPr>
        <w:t xml:space="preserve"> states that </w:t>
      </w:r>
      <w:r>
        <w:rPr>
          <w:rFonts w:ascii="Sylfaen" w:hAnsi="Sylfaen" w:cstheme="minorHAnsi"/>
          <w:color w:val="000000"/>
          <w:szCs w:val="22"/>
          <w:lang w:eastAsia="zh-CN"/>
        </w:rPr>
        <w:t xml:space="preserve">such </w:t>
      </w:r>
      <w:r w:rsidRPr="003F72D7">
        <w:rPr>
          <w:rFonts w:ascii="Sylfaen" w:hAnsi="Sylfaen" w:cstheme="minorHAnsi"/>
          <w:color w:val="000000"/>
          <w:szCs w:val="22"/>
          <w:lang w:eastAsia="zh-CN"/>
        </w:rPr>
        <w:t xml:space="preserve">contracts </w:t>
      </w:r>
      <w:r>
        <w:rPr>
          <w:rFonts w:ascii="Sylfaen" w:hAnsi="Sylfaen" w:cstheme="minorHAnsi"/>
          <w:color w:val="000000"/>
          <w:szCs w:val="22"/>
          <w:lang w:eastAsia="zh-CN"/>
        </w:rPr>
        <w:t>should be</w:t>
      </w:r>
      <w:r w:rsidRPr="003F72D7">
        <w:rPr>
          <w:rFonts w:ascii="Sylfaen" w:hAnsi="Sylfaen" w:cstheme="minorHAnsi"/>
          <w:color w:val="000000"/>
          <w:szCs w:val="22"/>
          <w:lang w:eastAsia="zh-CN"/>
        </w:rPr>
        <w:t xml:space="preserve"> concluded through simplified procurement</w:t>
      </w:r>
      <w:r>
        <w:rPr>
          <w:rFonts w:ascii="Sylfaen" w:hAnsi="Sylfaen" w:cstheme="minorHAnsi"/>
          <w:color w:val="000000"/>
          <w:szCs w:val="22"/>
          <w:lang w:eastAsia="zh-CN"/>
        </w:rPr>
        <w:t xml:space="preserve">, </w:t>
      </w:r>
      <w:r w:rsidRPr="003F72D7">
        <w:rPr>
          <w:rFonts w:ascii="Sylfaen" w:hAnsi="Sylfaen" w:cstheme="minorHAnsi"/>
          <w:color w:val="000000"/>
          <w:szCs w:val="22"/>
          <w:lang w:eastAsia="zh-CN"/>
        </w:rPr>
        <w:t>in accordance with Article 101 of the Law of Georgia on State Procurement.</w:t>
      </w:r>
    </w:p>
    <w:p w14:paraId="5F7A14E5" w14:textId="77777777" w:rsidR="009E07AA" w:rsidRPr="00A7287B" w:rsidRDefault="009E07AA" w:rsidP="009E07AA">
      <w:pPr>
        <w:rPr>
          <w:rFonts w:ascii="Sylfaen" w:hAnsi="Sylfaen" w:cstheme="minorHAnsi"/>
          <w:color w:val="000000"/>
          <w:szCs w:val="22"/>
          <w:lang w:val="en-US" w:eastAsia="zh-CN"/>
        </w:rPr>
      </w:pPr>
    </w:p>
    <w:p w14:paraId="69807E17" w14:textId="77777777" w:rsidR="009E07AA" w:rsidRDefault="009E07AA" w:rsidP="009E07AA">
      <w:pPr>
        <w:rPr>
          <w:rFonts w:ascii="Sylfaen" w:hAnsi="Sylfaen" w:cstheme="minorBidi"/>
          <w:color w:val="000000" w:themeColor="text1"/>
          <w:lang w:val="en-US" w:eastAsia="zh-CN"/>
        </w:rPr>
      </w:pPr>
      <w:r>
        <w:rPr>
          <w:rFonts w:ascii="Sylfaen" w:hAnsi="Sylfaen" w:cstheme="minorBidi"/>
          <w:color w:val="000000" w:themeColor="text1"/>
          <w:lang w:val="en-US" w:eastAsia="zh-CN"/>
        </w:rPr>
        <w:t xml:space="preserve">After signing, the aforementioned contract is </w:t>
      </w:r>
      <w:r w:rsidRPr="00C03B3F">
        <w:rPr>
          <w:rFonts w:ascii="Sylfaen" w:hAnsi="Sylfaen" w:cstheme="minorBidi"/>
          <w:color w:val="000000" w:themeColor="text1"/>
          <w:lang w:val="en-US" w:eastAsia="zh-CN"/>
        </w:rPr>
        <w:t>uploaded in the unified electronic system of the State Procurement Agency (spa.ge</w:t>
      </w:r>
      <w:r>
        <w:rPr>
          <w:rFonts w:ascii="Sylfaen" w:hAnsi="Sylfaen" w:cstheme="minorBidi"/>
          <w:color w:val="000000" w:themeColor="text1"/>
          <w:lang w:val="en-US" w:eastAsia="zh-CN"/>
        </w:rPr>
        <w:t xml:space="preserve">), as well as registered in the internal system of the Ministry.  </w:t>
      </w:r>
      <w:r w:rsidRPr="00A50F35">
        <w:rPr>
          <w:rFonts w:ascii="Sylfaen" w:hAnsi="Sylfaen" w:cstheme="minorBidi"/>
          <w:color w:val="000000" w:themeColor="text1"/>
          <w:lang w:val="en-US" w:eastAsia="zh-CN"/>
        </w:rPr>
        <w:t xml:space="preserve">The </w:t>
      </w:r>
      <w:r>
        <w:rPr>
          <w:rFonts w:ascii="Sylfaen" w:hAnsi="Sylfaen" w:cstheme="minorBidi"/>
          <w:color w:val="000000" w:themeColor="text1"/>
          <w:lang w:val="en-US" w:eastAsia="zh-CN"/>
        </w:rPr>
        <w:t>reimbursement under these contracts is based on the hand over act, signed between the SSA and the Institution providing quarantine services.</w:t>
      </w:r>
    </w:p>
    <w:p w14:paraId="01721D96" w14:textId="77777777" w:rsidR="009E07AA" w:rsidRPr="00A7287B" w:rsidRDefault="009E07AA" w:rsidP="009E07AA">
      <w:pPr>
        <w:rPr>
          <w:rFonts w:ascii="Sylfaen" w:hAnsi="Sylfaen" w:cstheme="minorHAnsi"/>
          <w:color w:val="000000"/>
          <w:szCs w:val="22"/>
          <w:lang w:val="en-US" w:eastAsia="zh-CN"/>
        </w:rPr>
      </w:pPr>
    </w:p>
    <w:p w14:paraId="11E5C62E" w14:textId="33EFCF7F" w:rsidR="009E07AA" w:rsidRDefault="009E07AA" w:rsidP="009E07AA">
      <w:pPr>
        <w:rPr>
          <w:rFonts w:ascii="Sylfaen" w:hAnsi="Sylfaen" w:cstheme="minorHAnsi"/>
          <w:color w:val="000000"/>
          <w:szCs w:val="22"/>
          <w:lang w:eastAsia="zh-CN"/>
        </w:rPr>
      </w:pPr>
      <w:r>
        <w:rPr>
          <w:rFonts w:ascii="Sylfaen" w:hAnsi="Sylfaen" w:cstheme="minorHAnsi"/>
          <w:color w:val="000000"/>
          <w:szCs w:val="22"/>
          <w:lang w:eastAsia="zh-CN"/>
        </w:rPr>
        <w:t>The submission package containing information regarding actual expenditures will be submitted to the PIU  (</w:t>
      </w:r>
      <w:r w:rsidR="003F0035">
        <w:rPr>
          <w:rFonts w:ascii="Sylfaen" w:hAnsi="Sylfaen" w:cstheme="minorHAnsi"/>
          <w:color w:val="000000"/>
          <w:szCs w:val="22"/>
          <w:lang w:eastAsia="zh-CN"/>
        </w:rPr>
        <w:t>Process chart N1</w:t>
      </w:r>
      <w:r>
        <w:rPr>
          <w:rFonts w:ascii="Sylfaen" w:hAnsi="Sylfaen" w:cstheme="minorHAnsi"/>
          <w:color w:val="000000"/>
          <w:szCs w:val="22"/>
          <w:lang w:eastAsia="zh-CN"/>
        </w:rPr>
        <w:t xml:space="preserve">)and be prepared in line with the template reflected in the </w:t>
      </w:r>
      <w:r w:rsidRPr="00A7287B">
        <w:rPr>
          <w:rFonts w:ascii="Sylfaen" w:hAnsi="Sylfaen" w:cstheme="minorHAnsi"/>
          <w:color w:val="000000"/>
          <w:szCs w:val="22"/>
          <w:lang w:eastAsia="zh-CN"/>
        </w:rPr>
        <w:t>Annex</w:t>
      </w:r>
      <w:r w:rsidRPr="00916211">
        <w:rPr>
          <w:rFonts w:ascii="Sylfaen" w:hAnsi="Sylfaen" w:cstheme="minorHAnsi"/>
          <w:color w:val="000000"/>
          <w:szCs w:val="22"/>
          <w:lang w:eastAsia="zh-CN"/>
        </w:rPr>
        <w:t xml:space="preserve"> A</w:t>
      </w:r>
      <w:r>
        <w:rPr>
          <w:rFonts w:ascii="Sylfaen" w:hAnsi="Sylfaen" w:cstheme="minorHAnsi"/>
          <w:color w:val="000000"/>
          <w:szCs w:val="22"/>
          <w:lang w:eastAsia="zh-CN"/>
        </w:rPr>
        <w:t xml:space="preserve"> of this Manual. </w:t>
      </w:r>
    </w:p>
    <w:p w14:paraId="36F09F84" w14:textId="77777777" w:rsidR="009E07AA" w:rsidRDefault="009E07AA" w:rsidP="009E07AA">
      <w:pPr>
        <w:rPr>
          <w:rFonts w:ascii="Sylfaen" w:hAnsi="Sylfaen" w:cstheme="minorHAnsi"/>
          <w:color w:val="000000"/>
          <w:szCs w:val="22"/>
          <w:lang w:eastAsia="zh-CN"/>
        </w:rPr>
      </w:pPr>
    </w:p>
    <w:p w14:paraId="482450E6" w14:textId="77777777" w:rsidR="009E07AA" w:rsidRPr="00A7287B" w:rsidRDefault="009E07AA" w:rsidP="009E07AA">
      <w:pPr>
        <w:rPr>
          <w:rFonts w:ascii="Sylfaen" w:hAnsi="Sylfaen" w:cstheme="minorBidi"/>
          <w:color w:val="000000" w:themeColor="text1"/>
          <w:lang w:eastAsia="zh-CN"/>
        </w:rPr>
      </w:pPr>
      <w:r>
        <w:rPr>
          <w:rFonts w:ascii="Sylfaen" w:hAnsi="Sylfaen" w:cstheme="minorBidi"/>
          <w:color w:val="000000" w:themeColor="text1"/>
          <w:lang w:eastAsia="zh-CN"/>
        </w:rPr>
        <w:t>The reimbursement submission package will consist of the following: (1) R</w:t>
      </w:r>
      <w:r w:rsidRPr="74278094">
        <w:rPr>
          <w:rFonts w:ascii="Sylfaen" w:hAnsi="Sylfaen" w:cstheme="minorBidi"/>
          <w:color w:val="000000" w:themeColor="text1"/>
          <w:lang w:eastAsia="zh-CN"/>
        </w:rPr>
        <w:t xml:space="preserve">eimbursement </w:t>
      </w:r>
      <w:r>
        <w:rPr>
          <w:rFonts w:ascii="Sylfaen" w:hAnsi="Sylfaen" w:cstheme="minorBidi"/>
          <w:color w:val="000000" w:themeColor="text1"/>
          <w:lang w:eastAsia="zh-CN"/>
        </w:rPr>
        <w:t>a</w:t>
      </w:r>
      <w:r w:rsidRPr="74278094">
        <w:rPr>
          <w:rFonts w:ascii="Sylfaen" w:hAnsi="Sylfaen" w:cstheme="minorBidi"/>
          <w:color w:val="000000" w:themeColor="text1"/>
          <w:lang w:eastAsia="zh-CN"/>
        </w:rPr>
        <w:t xml:space="preserve">pplication form, which includes the Official request </w:t>
      </w:r>
      <w:r>
        <w:rPr>
          <w:rFonts w:ascii="Sylfaen" w:hAnsi="Sylfaen" w:cstheme="minorBidi"/>
          <w:color w:val="000000" w:themeColor="text1"/>
          <w:lang w:eastAsia="zh-CN"/>
        </w:rPr>
        <w:t xml:space="preserve">letter </w:t>
      </w:r>
      <w:r w:rsidRPr="74278094">
        <w:rPr>
          <w:rFonts w:ascii="Sylfaen" w:hAnsi="Sylfaen" w:cstheme="minorBidi"/>
          <w:color w:val="000000" w:themeColor="text1"/>
          <w:lang w:eastAsia="zh-CN"/>
        </w:rPr>
        <w:t xml:space="preserve">from SSA signed by the Director of the Agency, </w:t>
      </w:r>
      <w:r>
        <w:rPr>
          <w:rFonts w:ascii="Sylfaen" w:hAnsi="Sylfaen" w:cstheme="minorBidi"/>
          <w:color w:val="000000" w:themeColor="text1"/>
          <w:lang w:eastAsia="zh-CN"/>
        </w:rPr>
        <w:t xml:space="preserve">(2) </w:t>
      </w:r>
      <w:r w:rsidRPr="74278094">
        <w:rPr>
          <w:rFonts w:ascii="Sylfaen" w:hAnsi="Sylfaen" w:cstheme="minorBidi"/>
          <w:color w:val="000000" w:themeColor="text1"/>
          <w:lang w:eastAsia="zh-CN"/>
        </w:rPr>
        <w:t xml:space="preserve">memo with </w:t>
      </w:r>
      <w:r>
        <w:rPr>
          <w:rFonts w:ascii="Sylfaen" w:hAnsi="Sylfaen" w:cstheme="minorBidi"/>
          <w:color w:val="000000" w:themeColor="text1"/>
          <w:lang w:eastAsia="zh-CN"/>
        </w:rPr>
        <w:t xml:space="preserve">detailed information </w:t>
      </w:r>
      <w:r w:rsidRPr="74278094">
        <w:rPr>
          <w:rFonts w:ascii="Sylfaen" w:hAnsi="Sylfaen" w:cstheme="minorBidi"/>
          <w:color w:val="000000" w:themeColor="text1"/>
          <w:lang w:eastAsia="zh-CN"/>
        </w:rPr>
        <w:t xml:space="preserve">regarding expenditures to be reimbursed and </w:t>
      </w:r>
      <w:r>
        <w:rPr>
          <w:rFonts w:ascii="Sylfaen" w:hAnsi="Sylfaen" w:cstheme="minorBidi"/>
          <w:color w:val="000000" w:themeColor="text1"/>
          <w:lang w:eastAsia="zh-CN"/>
        </w:rPr>
        <w:t xml:space="preserve">relevant </w:t>
      </w:r>
      <w:r w:rsidRPr="74278094">
        <w:rPr>
          <w:rFonts w:ascii="Sylfaen" w:hAnsi="Sylfaen" w:cstheme="minorBidi"/>
          <w:color w:val="000000" w:themeColor="text1"/>
          <w:lang w:eastAsia="zh-CN"/>
        </w:rPr>
        <w:t xml:space="preserve">supporting documents (payment orders, signed agreements with </w:t>
      </w:r>
      <w:r>
        <w:rPr>
          <w:rFonts w:ascii="Sylfaen" w:hAnsi="Sylfaen" w:cstheme="minorBidi"/>
          <w:color w:val="000000" w:themeColor="text1"/>
          <w:lang w:eastAsia="zh-CN"/>
        </w:rPr>
        <w:t>providers of quarantine services</w:t>
      </w:r>
      <w:r w:rsidRPr="74278094">
        <w:rPr>
          <w:rFonts w:ascii="Sylfaen" w:hAnsi="Sylfaen" w:cstheme="minorBidi"/>
          <w:color w:val="000000" w:themeColor="text1"/>
          <w:lang w:eastAsia="zh-CN"/>
        </w:rPr>
        <w:t xml:space="preserve">, acts of service delivery and other any relevant confirmation of the transfers made by SSA). </w:t>
      </w:r>
      <w:r>
        <w:rPr>
          <w:rFonts w:ascii="Sylfaen" w:hAnsi="Sylfaen" w:cstheme="minorBidi"/>
          <w:color w:val="000000" w:themeColor="text1"/>
          <w:lang w:eastAsia="zh-CN"/>
        </w:rPr>
        <w:t xml:space="preserve"> </w:t>
      </w:r>
      <w:r w:rsidRPr="74278094">
        <w:rPr>
          <w:rFonts w:ascii="Sylfaen" w:hAnsi="Sylfaen" w:cstheme="minorBidi"/>
          <w:color w:val="000000" w:themeColor="text1"/>
          <w:lang w:eastAsia="zh-CN"/>
        </w:rPr>
        <w:t>The</w:t>
      </w:r>
      <w:r>
        <w:rPr>
          <w:rFonts w:ascii="Sylfaen" w:hAnsi="Sylfaen" w:cstheme="minorBidi"/>
          <w:color w:val="000000" w:themeColor="text1"/>
          <w:lang w:eastAsia="zh-CN"/>
        </w:rPr>
        <w:t xml:space="preserve"> reimbursement submission package </w:t>
      </w:r>
      <w:r w:rsidRPr="74278094">
        <w:rPr>
          <w:rFonts w:ascii="Sylfaen" w:hAnsi="Sylfaen" w:cstheme="minorBidi"/>
          <w:color w:val="000000" w:themeColor="text1"/>
          <w:lang w:eastAsia="zh-CN"/>
        </w:rPr>
        <w:t xml:space="preserve">will be submitted to the </w:t>
      </w:r>
      <w:r>
        <w:rPr>
          <w:rFonts w:ascii="Sylfaen" w:hAnsi="Sylfaen" w:cstheme="minorBidi"/>
          <w:color w:val="000000" w:themeColor="text1"/>
          <w:lang w:eastAsia="zh-CN"/>
        </w:rPr>
        <w:t xml:space="preserve">Minister and the </w:t>
      </w:r>
      <w:r w:rsidRPr="74278094">
        <w:rPr>
          <w:rFonts w:ascii="Sylfaen" w:hAnsi="Sylfaen" w:cstheme="minorBidi"/>
          <w:color w:val="000000" w:themeColor="text1"/>
          <w:lang w:eastAsia="zh-CN"/>
        </w:rPr>
        <w:t>Deputy Minister of the MoILHSA</w:t>
      </w:r>
      <w:r>
        <w:rPr>
          <w:rFonts w:ascii="Sylfaen" w:hAnsi="Sylfaen" w:cstheme="minorBidi"/>
          <w:color w:val="000000" w:themeColor="text1"/>
          <w:lang w:eastAsia="zh-CN"/>
        </w:rPr>
        <w:t xml:space="preserve"> via official Electronic Document System (DES), which allows  consent process and approved reimbursmentwill be assigned </w:t>
      </w:r>
      <w:r w:rsidRPr="74278094">
        <w:rPr>
          <w:rFonts w:ascii="Sylfaen" w:hAnsi="Sylfaen" w:cstheme="minorBidi"/>
          <w:color w:val="000000" w:themeColor="text1"/>
          <w:lang w:eastAsia="zh-CN"/>
        </w:rPr>
        <w:t>to the PIU</w:t>
      </w:r>
      <w:r>
        <w:rPr>
          <w:rFonts w:ascii="Sylfaen" w:hAnsi="Sylfaen" w:cstheme="minorBidi"/>
          <w:color w:val="000000" w:themeColor="text1"/>
          <w:lang w:eastAsia="zh-CN"/>
        </w:rPr>
        <w:t xml:space="preserve">, together with the </w:t>
      </w:r>
      <w:r>
        <w:rPr>
          <w:rFonts w:ascii="Sylfaen" w:hAnsi="Sylfaen" w:cstheme="minorBidi"/>
          <w:color w:val="000000" w:themeColor="text1"/>
          <w:lang w:val="en-US" w:eastAsia="zh-CN"/>
        </w:rPr>
        <w:t>Financial – Economic Department of MoILHSA</w:t>
      </w:r>
    </w:p>
    <w:p w14:paraId="344063B8" w14:textId="77777777" w:rsidR="009E07AA" w:rsidRDefault="009E07AA" w:rsidP="009E07AA">
      <w:pPr>
        <w:rPr>
          <w:rFonts w:ascii="Sylfaen" w:hAnsi="Sylfaen" w:cstheme="minorHAnsi"/>
          <w:color w:val="000000"/>
          <w:szCs w:val="22"/>
          <w:lang w:eastAsia="zh-CN"/>
        </w:rPr>
      </w:pPr>
    </w:p>
    <w:p w14:paraId="253E4D5B" w14:textId="77777777" w:rsidR="009E07AA" w:rsidRDefault="009E07AA" w:rsidP="009E07AA">
      <w:pPr>
        <w:rPr>
          <w:rFonts w:ascii="Sylfaen" w:hAnsi="Sylfaen" w:cstheme="minorHAnsi"/>
          <w:color w:val="000000"/>
          <w:szCs w:val="22"/>
          <w:lang w:eastAsia="zh-CN"/>
        </w:rPr>
      </w:pPr>
      <w:r>
        <w:rPr>
          <w:rFonts w:ascii="Sylfaen" w:hAnsi="Sylfaen" w:cstheme="minorHAnsi"/>
          <w:b/>
          <w:color w:val="000000"/>
          <w:szCs w:val="22"/>
          <w:lang w:eastAsia="zh-CN"/>
        </w:rPr>
        <w:t>Reimbursement of services related to mobilization of medical staff in quarantine spaces</w:t>
      </w:r>
      <w:r w:rsidRPr="002A59AA">
        <w:rPr>
          <w:rFonts w:ascii="Sylfaen" w:hAnsi="Sylfaen" w:cstheme="minorHAnsi"/>
          <w:b/>
          <w:color w:val="000000"/>
          <w:szCs w:val="22"/>
          <w:lang w:eastAsia="zh-CN"/>
        </w:rPr>
        <w:t>.</w:t>
      </w:r>
      <w:r w:rsidRPr="005B4E2C">
        <w:rPr>
          <w:rFonts w:ascii="Sylfaen" w:hAnsi="Sylfaen" w:cstheme="minorHAnsi"/>
          <w:color w:val="000000"/>
          <w:szCs w:val="22"/>
          <w:lang w:eastAsia="zh-CN"/>
        </w:rPr>
        <w:t xml:space="preserve"> The Resolution N674 of the Government of Georgia of December 31, 2019 stipulates that the </w:t>
      </w:r>
      <w:r>
        <w:rPr>
          <w:rFonts w:ascii="Sylfaen" w:hAnsi="Sylfaen" w:cstheme="minorHAnsi"/>
          <w:color w:val="000000"/>
          <w:szCs w:val="22"/>
          <w:lang w:eastAsia="zh-CN"/>
        </w:rPr>
        <w:t>coordination related to mobilization of medical staff in quarantine spaces should be</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provided </w:t>
      </w:r>
      <w:r w:rsidRPr="005B4E2C">
        <w:rPr>
          <w:rFonts w:ascii="Sylfaen" w:hAnsi="Sylfaen" w:cstheme="minorHAnsi"/>
          <w:color w:val="000000"/>
          <w:szCs w:val="22"/>
          <w:lang w:eastAsia="zh-CN"/>
        </w:rPr>
        <w:t xml:space="preserve">by </w:t>
      </w:r>
      <w:r>
        <w:rPr>
          <w:rFonts w:ascii="Sylfaen" w:hAnsi="Sylfaen" w:cstheme="minorHAnsi"/>
          <w:color w:val="000000"/>
          <w:szCs w:val="22"/>
          <w:lang w:eastAsia="zh-CN"/>
        </w:rPr>
        <w:t xml:space="preserve">the </w:t>
      </w:r>
      <w:r w:rsidRPr="005B4E2C">
        <w:rPr>
          <w:rFonts w:ascii="Sylfaen" w:hAnsi="Sylfaen" w:cstheme="minorHAnsi"/>
          <w:color w:val="000000"/>
          <w:szCs w:val="22"/>
          <w:lang w:eastAsia="zh-CN"/>
        </w:rPr>
        <w:t xml:space="preserve">Georgian Medical Holding and Regional Health Center Ltd. </w:t>
      </w:r>
    </w:p>
    <w:p w14:paraId="622A68C9" w14:textId="77777777" w:rsidR="009E07AA" w:rsidRDefault="009E07AA" w:rsidP="009E07AA">
      <w:pPr>
        <w:rPr>
          <w:rFonts w:ascii="Sylfaen" w:hAnsi="Sylfaen" w:cstheme="minorHAnsi"/>
          <w:color w:val="000000"/>
          <w:szCs w:val="22"/>
          <w:lang w:eastAsia="zh-CN"/>
        </w:rPr>
      </w:pPr>
    </w:p>
    <w:p w14:paraId="1002C0DD" w14:textId="77777777" w:rsidR="009E07AA" w:rsidRDefault="009E07AA" w:rsidP="009E07AA">
      <w:pPr>
        <w:rPr>
          <w:rFonts w:ascii="Sylfaen" w:hAnsi="Sylfaen" w:cstheme="minorHAnsi"/>
          <w:color w:val="000000"/>
          <w:szCs w:val="22"/>
          <w:lang w:eastAsia="zh-CN"/>
        </w:rPr>
      </w:pPr>
      <w:r>
        <w:rPr>
          <w:rFonts w:ascii="Sylfaen" w:hAnsi="Sylfaen" w:cstheme="minorHAnsi"/>
          <w:color w:val="000000"/>
          <w:szCs w:val="22"/>
          <w:lang w:eastAsia="zh-CN"/>
        </w:rPr>
        <w:t xml:space="preserve">The procedure for reimbursement of the services (mainly salaries) related to mobilization of medical staff in quarantine spaces under the Program is the following: </w:t>
      </w:r>
      <w:r w:rsidRPr="005B4E2C">
        <w:rPr>
          <w:rFonts w:ascii="Sylfaen" w:hAnsi="Sylfaen" w:cstheme="minorHAnsi"/>
          <w:color w:val="000000"/>
          <w:szCs w:val="22"/>
          <w:lang w:eastAsia="zh-CN"/>
        </w:rPr>
        <w:t xml:space="preserve">Georgian Medical Holding </w:t>
      </w:r>
      <w:r>
        <w:rPr>
          <w:rFonts w:ascii="Sylfaen" w:hAnsi="Sylfaen" w:cstheme="minorHAnsi"/>
          <w:color w:val="000000"/>
          <w:szCs w:val="22"/>
          <w:lang w:eastAsia="zh-CN"/>
        </w:rPr>
        <w:t xml:space="preserve">prepares </w:t>
      </w:r>
      <w:r w:rsidRPr="005B4E2C">
        <w:rPr>
          <w:rFonts w:ascii="Sylfaen" w:hAnsi="Sylfaen" w:cstheme="minorHAnsi"/>
          <w:color w:val="000000"/>
          <w:szCs w:val="22"/>
          <w:lang w:eastAsia="zh-CN"/>
        </w:rPr>
        <w:t xml:space="preserve">and sends the list of </w:t>
      </w:r>
      <w:r>
        <w:rPr>
          <w:rFonts w:ascii="Sylfaen" w:hAnsi="Sylfaen" w:cstheme="minorHAnsi"/>
          <w:color w:val="000000"/>
          <w:szCs w:val="22"/>
          <w:lang w:eastAsia="zh-CN"/>
        </w:rPr>
        <w:t xml:space="preserve">the </w:t>
      </w:r>
      <w:r w:rsidRPr="005B4E2C">
        <w:rPr>
          <w:rFonts w:ascii="Sylfaen" w:hAnsi="Sylfaen" w:cstheme="minorHAnsi"/>
          <w:color w:val="000000"/>
          <w:szCs w:val="22"/>
          <w:lang w:eastAsia="zh-CN"/>
        </w:rPr>
        <w:t>medical staff</w:t>
      </w:r>
      <w:r>
        <w:rPr>
          <w:rFonts w:ascii="Sylfaen" w:hAnsi="Sylfaen" w:cstheme="minorHAnsi"/>
          <w:color w:val="000000"/>
          <w:szCs w:val="22"/>
          <w:lang w:eastAsia="zh-CN"/>
        </w:rPr>
        <w:t xml:space="preserve"> to be mobilized</w:t>
      </w:r>
      <w:r w:rsidRPr="005B4E2C">
        <w:rPr>
          <w:rFonts w:ascii="Sylfaen" w:hAnsi="Sylfaen" w:cstheme="minorHAnsi"/>
          <w:color w:val="000000"/>
          <w:szCs w:val="22"/>
          <w:lang w:eastAsia="zh-CN"/>
        </w:rPr>
        <w:t xml:space="preserve"> to the </w:t>
      </w:r>
      <w:r>
        <w:rPr>
          <w:rFonts w:ascii="Sylfaen" w:hAnsi="Sylfaen" w:cstheme="minorHAnsi"/>
          <w:color w:val="000000"/>
          <w:szCs w:val="22"/>
          <w:lang w:eastAsia="zh-CN"/>
        </w:rPr>
        <w:t>SSA</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 xml:space="preserve"> </w:t>
      </w:r>
      <w:r w:rsidRPr="005B4E2C">
        <w:rPr>
          <w:rFonts w:ascii="Sylfaen" w:hAnsi="Sylfaen" w:cstheme="minorHAnsi"/>
          <w:color w:val="000000"/>
          <w:szCs w:val="22"/>
          <w:lang w:eastAsia="zh-CN"/>
        </w:rPr>
        <w:t xml:space="preserve">The </w:t>
      </w:r>
      <w:r>
        <w:rPr>
          <w:rFonts w:ascii="Sylfaen" w:hAnsi="Sylfaen" w:cstheme="minorHAnsi"/>
          <w:color w:val="000000"/>
          <w:szCs w:val="22"/>
          <w:lang w:eastAsia="zh-CN"/>
        </w:rPr>
        <w:t xml:space="preserve">compensation </w:t>
      </w:r>
      <w:r w:rsidRPr="005B4E2C">
        <w:rPr>
          <w:rFonts w:ascii="Sylfaen" w:hAnsi="Sylfaen" w:cstheme="minorHAnsi"/>
          <w:color w:val="000000"/>
          <w:szCs w:val="22"/>
          <w:lang w:eastAsia="zh-CN"/>
        </w:rPr>
        <w:t xml:space="preserve">fee for </w:t>
      </w:r>
      <w:r>
        <w:rPr>
          <w:rFonts w:ascii="Sylfaen" w:hAnsi="Sylfaen" w:cstheme="minorHAnsi"/>
          <w:color w:val="000000"/>
          <w:szCs w:val="22"/>
          <w:lang w:eastAsia="zh-CN"/>
        </w:rPr>
        <w:t xml:space="preserve">the aforementioned </w:t>
      </w:r>
      <w:r w:rsidRPr="005B4E2C">
        <w:rPr>
          <w:rFonts w:ascii="Sylfaen" w:hAnsi="Sylfaen" w:cstheme="minorHAnsi"/>
          <w:color w:val="000000"/>
          <w:szCs w:val="22"/>
          <w:lang w:eastAsia="zh-CN"/>
        </w:rPr>
        <w:t xml:space="preserve">medical staff is determined by </w:t>
      </w:r>
      <w:r>
        <w:rPr>
          <w:rFonts w:ascii="Sylfaen" w:hAnsi="Sylfaen" w:cstheme="minorHAnsi"/>
          <w:color w:val="000000"/>
          <w:szCs w:val="22"/>
          <w:lang w:eastAsia="zh-CN"/>
        </w:rPr>
        <w:t>the Georgian Medical Holding, in accordance with the regulations. The</w:t>
      </w:r>
      <w:r w:rsidRPr="005B4E2C">
        <w:rPr>
          <w:rFonts w:ascii="Sylfaen" w:hAnsi="Sylfaen" w:cstheme="minorHAnsi"/>
          <w:color w:val="000000"/>
          <w:szCs w:val="22"/>
          <w:lang w:eastAsia="zh-CN"/>
        </w:rPr>
        <w:t xml:space="preserve"> </w:t>
      </w:r>
      <w:r>
        <w:rPr>
          <w:rFonts w:ascii="Sylfaen" w:hAnsi="Sylfaen" w:cstheme="minorHAnsi"/>
          <w:color w:val="000000"/>
          <w:szCs w:val="22"/>
          <w:lang w:eastAsia="zh-CN"/>
        </w:rPr>
        <w:t>SSA will sign the corresponding service agreement (</w:t>
      </w:r>
      <w:r w:rsidRPr="005B4E2C">
        <w:rPr>
          <w:rFonts w:ascii="Sylfaen" w:hAnsi="Sylfaen" w:cstheme="minorHAnsi"/>
          <w:color w:val="000000"/>
          <w:szCs w:val="22"/>
          <w:lang w:eastAsia="zh-CN"/>
        </w:rPr>
        <w:t>Public procurement agreement</w:t>
      </w:r>
      <w:r>
        <w:rPr>
          <w:rFonts w:ascii="Sylfaen" w:hAnsi="Sylfaen" w:cstheme="minorHAnsi"/>
          <w:color w:val="000000"/>
          <w:szCs w:val="22"/>
          <w:lang w:eastAsia="zh-CN"/>
        </w:rPr>
        <w:t>)</w:t>
      </w:r>
      <w:r w:rsidRPr="005B4E2C">
        <w:rPr>
          <w:rFonts w:ascii="Sylfaen" w:hAnsi="Sylfaen" w:cstheme="minorHAnsi"/>
          <w:color w:val="000000"/>
          <w:szCs w:val="22"/>
          <w:lang w:eastAsia="zh-CN"/>
        </w:rPr>
        <w:t xml:space="preserve"> with the staff </w:t>
      </w:r>
      <w:r>
        <w:rPr>
          <w:rFonts w:ascii="Sylfaen" w:hAnsi="Sylfaen" w:cstheme="minorHAnsi"/>
          <w:color w:val="000000"/>
          <w:szCs w:val="22"/>
          <w:lang w:eastAsia="zh-CN"/>
        </w:rPr>
        <w:t xml:space="preserve">presented by Georgian Medical Holding </w:t>
      </w:r>
      <w:r w:rsidRPr="005B4E2C">
        <w:rPr>
          <w:rFonts w:ascii="Sylfaen" w:hAnsi="Sylfaen" w:cstheme="minorHAnsi"/>
          <w:color w:val="000000"/>
          <w:szCs w:val="22"/>
          <w:lang w:eastAsia="zh-CN"/>
        </w:rPr>
        <w:t>(according to Article 101 of the Law of Georgia on State Procurement).</w:t>
      </w:r>
      <w:r>
        <w:rPr>
          <w:rFonts w:ascii="Sylfaen" w:hAnsi="Sylfaen" w:cstheme="minorHAnsi"/>
          <w:color w:val="000000"/>
          <w:szCs w:val="22"/>
          <w:lang w:eastAsia="zh-CN"/>
        </w:rPr>
        <w:t xml:space="preserve">  As of July 2020,</w:t>
      </w:r>
      <w:r w:rsidRPr="005B4E2C">
        <w:rPr>
          <w:rFonts w:ascii="Sylfaen" w:hAnsi="Sylfaen" w:cstheme="minorHAnsi"/>
          <w:color w:val="000000"/>
          <w:szCs w:val="22"/>
          <w:lang w:eastAsia="zh-CN"/>
        </w:rPr>
        <w:t xml:space="preserve"> the agency has contracted 300 doctors and nurses. </w:t>
      </w:r>
      <w:r>
        <w:rPr>
          <w:rFonts w:ascii="Sylfaen" w:hAnsi="Sylfaen" w:cstheme="minorHAnsi"/>
          <w:color w:val="000000"/>
          <w:szCs w:val="22"/>
          <w:lang w:eastAsia="zh-CN"/>
        </w:rPr>
        <w:t xml:space="preserve"> The number of mobilized medical staff is changing depending on patient conditions and number of citizens in the quarantine spaces under a given moment. </w:t>
      </w:r>
    </w:p>
    <w:p w14:paraId="54AD8998" w14:textId="77777777" w:rsidR="009E07AA" w:rsidRDefault="009E07AA" w:rsidP="009E07AA">
      <w:pPr>
        <w:rPr>
          <w:rFonts w:ascii="Sylfaen" w:hAnsi="Sylfaen" w:cstheme="minorHAnsi"/>
          <w:color w:val="000000"/>
          <w:szCs w:val="22"/>
          <w:lang w:eastAsia="zh-CN"/>
        </w:rPr>
      </w:pPr>
    </w:p>
    <w:p w14:paraId="2084659C" w14:textId="77777777" w:rsidR="009E07AA" w:rsidRPr="00261605" w:rsidRDefault="009E07AA" w:rsidP="009E07AA">
      <w:pPr>
        <w:rPr>
          <w:rFonts w:ascii="Sylfaen" w:hAnsi="Sylfaen" w:cstheme="minorHAnsi"/>
          <w:color w:val="000000"/>
          <w:szCs w:val="22"/>
          <w:lang w:eastAsia="zh-CN"/>
        </w:rPr>
      </w:pPr>
      <w:r w:rsidRPr="00261605">
        <w:rPr>
          <w:rFonts w:ascii="Sylfaen" w:hAnsi="Sylfaen" w:cstheme="minorHAnsi"/>
          <w:color w:val="000000"/>
          <w:szCs w:val="22"/>
          <w:lang w:eastAsia="zh-CN"/>
        </w:rPr>
        <w:t xml:space="preserve">Providing transportation for beneficiaries of haemodialysis component of the state program "Dialysis and Kidney Transplant" throughout the city of Tbilisi. </w:t>
      </w:r>
    </w:p>
    <w:p w14:paraId="123ADFE6" w14:textId="77777777" w:rsidR="009E07AA" w:rsidRDefault="009E07AA" w:rsidP="009E07AA">
      <w:pPr>
        <w:rPr>
          <w:rFonts w:ascii="Sylfaen" w:hAnsi="Sylfaen" w:cstheme="minorHAnsi"/>
          <w:color w:val="000000"/>
          <w:szCs w:val="22"/>
          <w:lang w:eastAsia="zh-CN"/>
        </w:rPr>
      </w:pPr>
    </w:p>
    <w:p w14:paraId="77AC464E" w14:textId="77777777" w:rsidR="009E07AA" w:rsidRDefault="009E07AA" w:rsidP="009E07AA">
      <w:pPr>
        <w:rPr>
          <w:rFonts w:ascii="Sylfaen" w:hAnsi="Sylfaen" w:cstheme="minorHAnsi"/>
          <w:color w:val="000000"/>
          <w:szCs w:val="22"/>
          <w:lang w:eastAsia="zh-CN"/>
        </w:rPr>
      </w:pPr>
      <w:r>
        <w:rPr>
          <w:rFonts w:ascii="Sylfaen" w:hAnsi="Sylfaen" w:cstheme="minorHAnsi"/>
          <w:color w:val="000000"/>
          <w:szCs w:val="22"/>
          <w:lang w:eastAsia="zh-CN"/>
        </w:rPr>
        <w:t xml:space="preserve">Due to reduced transportation alternatives during the March-April 2020 period for patients needing haemodialysis, the Program includes a component that allows reimbursement of the expenditures relating to transportation of these patients.  This service was used for the emergency period when public transport was not available.  During this time, 11 individuals were contracted, a list that included entrepreneurs and private individuals. The reimbursement of the costs was done based on the hand-over agreement signed between SSA and the Service provider. The reimbursement of this expenditures will be done following procedure described above and any supporting documents that might be requested by the PIU in addition. </w:t>
      </w:r>
    </w:p>
    <w:p w14:paraId="4E8DED17" w14:textId="77777777" w:rsidR="009E07AA" w:rsidRDefault="009E07AA" w:rsidP="007C28EA">
      <w:pPr>
        <w:rPr>
          <w:rFonts w:ascii="Sylfaen" w:hAnsi="Sylfaen" w:cstheme="minorBidi"/>
          <w:color w:val="000000" w:themeColor="text1"/>
          <w:szCs w:val="22"/>
          <w:lang w:eastAsia="zh-CN"/>
        </w:rPr>
      </w:pPr>
    </w:p>
    <w:p w14:paraId="411C1416" w14:textId="3DD84ED6" w:rsidR="0001610F" w:rsidRPr="0010435A" w:rsidRDefault="0001610F" w:rsidP="00276F4B">
      <w:pPr>
        <w:rPr>
          <w:rFonts w:ascii="Sylfaen" w:hAnsi="Sylfaen"/>
          <w:b/>
          <w:bCs/>
        </w:rPr>
      </w:pPr>
    </w:p>
    <w:p w14:paraId="2F978EE6" w14:textId="3E2D6E90" w:rsidR="0001610F" w:rsidRPr="0010435A" w:rsidRDefault="0001610F" w:rsidP="00276F4B">
      <w:pPr>
        <w:rPr>
          <w:rFonts w:ascii="Sylfaen" w:hAnsi="Sylfaen"/>
          <w:b/>
          <w:bCs/>
        </w:rPr>
      </w:pPr>
    </w:p>
    <w:p w14:paraId="3FF32B2A" w14:textId="1354B396" w:rsidR="00276F4B" w:rsidRDefault="00276F4B" w:rsidP="007C28EA">
      <w:pPr>
        <w:rPr>
          <w:rFonts w:ascii="Sylfaen" w:hAnsi="Sylfaen" w:cstheme="minorBidi"/>
          <w:color w:val="000000" w:themeColor="text1"/>
          <w:szCs w:val="22"/>
          <w:lang w:eastAsia="zh-CN"/>
        </w:rPr>
      </w:pPr>
    </w:p>
    <w:p w14:paraId="61512700" w14:textId="77777777" w:rsidR="00281A84" w:rsidRDefault="00281A84" w:rsidP="003F0035">
      <w:pPr>
        <w:ind w:left="720"/>
        <w:rPr>
          <w:rFonts w:ascii="Sylfaen" w:hAnsi="Sylfaen" w:cstheme="minorBidi"/>
          <w:color w:val="000000" w:themeColor="text1"/>
          <w:szCs w:val="22"/>
          <w:lang w:eastAsia="zh-CN"/>
        </w:rPr>
      </w:pPr>
    </w:p>
    <w:p w14:paraId="61C4CBBD" w14:textId="77777777" w:rsidR="003F5D04" w:rsidRDefault="003F5D04" w:rsidP="00A7287B">
      <w:pPr>
        <w:rPr>
          <w:ins w:id="38" w:author="Nata Godziashvili" w:date="2020-07-24T21:05:00Z"/>
          <w:rFonts w:ascii="Sylfaen" w:hAnsi="Sylfaen" w:cstheme="minorHAnsi"/>
          <w:color w:val="000000"/>
          <w:szCs w:val="22"/>
          <w:lang w:eastAsia="zh-CN"/>
        </w:rPr>
      </w:pPr>
    </w:p>
    <w:p w14:paraId="656323F5" w14:textId="77777777" w:rsidR="00956DCF" w:rsidRDefault="00956DCF" w:rsidP="007E3E24">
      <w:pPr>
        <w:ind w:left="720"/>
        <w:rPr>
          <w:rFonts w:ascii="Sylfaen" w:hAnsi="Sylfaen" w:cstheme="minorHAnsi"/>
          <w:color w:val="000000"/>
          <w:szCs w:val="22"/>
          <w:lang w:eastAsia="zh-CN"/>
        </w:rPr>
      </w:pPr>
    </w:p>
    <w:p w14:paraId="60A82652" w14:textId="2316435D" w:rsidR="00F954AB" w:rsidRPr="00631EB6" w:rsidRDefault="00F954AB" w:rsidP="000277EC">
      <w:pPr>
        <w:rPr>
          <w:rFonts w:ascii="Sylfaen" w:hAnsi="Sylfaen" w:cstheme="minorBidi"/>
          <w:color w:val="000000"/>
          <w:lang w:eastAsia="zh-CN"/>
        </w:rPr>
      </w:pPr>
      <w:r w:rsidRPr="000277EC">
        <w:rPr>
          <w:rFonts w:ascii="Sylfaen" w:hAnsi="Sylfaen" w:cstheme="minorBidi"/>
          <w:b/>
          <w:color w:val="000000" w:themeColor="text1"/>
          <w:lang w:eastAsia="zh-CN"/>
        </w:rPr>
        <w:t>Consulting services.</w:t>
      </w:r>
      <w:r w:rsidRPr="74278094">
        <w:rPr>
          <w:rFonts w:ascii="Sylfaen" w:hAnsi="Sylfaen" w:cstheme="minorBidi"/>
          <w:color w:val="000000" w:themeColor="text1"/>
          <w:lang w:eastAsia="zh-CN"/>
        </w:rPr>
        <w:t xml:space="preserve"> To ensure sustainability</w:t>
      </w:r>
      <w:r w:rsidR="001005B2" w:rsidRPr="74278094">
        <w:rPr>
          <w:rFonts w:ascii="Sylfaen" w:hAnsi="Sylfaen" w:cstheme="minorBidi"/>
          <w:color w:val="000000" w:themeColor="text1"/>
          <w:lang w:eastAsia="zh-CN"/>
        </w:rPr>
        <w:t xml:space="preserve"> of outcomes</w:t>
      </w:r>
      <w:r w:rsidRPr="74278094">
        <w:rPr>
          <w:rFonts w:ascii="Sylfaen" w:hAnsi="Sylfaen" w:cstheme="minorBidi"/>
          <w:color w:val="000000" w:themeColor="text1"/>
          <w:lang w:eastAsia="zh-CN"/>
        </w:rPr>
        <w:t xml:space="preserve">, the project will support </w:t>
      </w:r>
      <w:r w:rsidR="001005B2" w:rsidRPr="74278094">
        <w:rPr>
          <w:rFonts w:ascii="Sylfaen" w:hAnsi="Sylfaen" w:cstheme="minorBidi"/>
          <w:color w:val="000000" w:themeColor="text1"/>
          <w:lang w:eastAsia="zh-CN"/>
        </w:rPr>
        <w:t xml:space="preserve">technical assistance and </w:t>
      </w:r>
      <w:r w:rsidRPr="74278094">
        <w:rPr>
          <w:rFonts w:ascii="Sylfaen" w:hAnsi="Sylfaen" w:cstheme="minorBidi"/>
          <w:color w:val="000000" w:themeColor="text1"/>
          <w:lang w:eastAsia="zh-CN"/>
        </w:rPr>
        <w:t xml:space="preserve">consulting services to </w:t>
      </w:r>
      <w:r w:rsidR="001005B2" w:rsidRPr="74278094">
        <w:rPr>
          <w:rFonts w:ascii="Sylfaen" w:hAnsi="Sylfaen" w:cstheme="minorBidi"/>
          <w:color w:val="000000" w:themeColor="text1"/>
          <w:lang w:eastAsia="zh-CN"/>
        </w:rPr>
        <w:t xml:space="preserve">improve </w:t>
      </w:r>
      <w:r w:rsidR="00353E40" w:rsidRPr="74278094">
        <w:rPr>
          <w:rFonts w:ascii="Sylfaen" w:hAnsi="Sylfaen" w:cstheme="minorBidi"/>
          <w:color w:val="000000" w:themeColor="text1"/>
          <w:lang w:eastAsia="zh-CN"/>
        </w:rPr>
        <w:t>strategic base for</w:t>
      </w:r>
      <w:r w:rsidR="001005B2" w:rsidRPr="74278094">
        <w:rPr>
          <w:rFonts w:ascii="Sylfaen" w:hAnsi="Sylfaen" w:cstheme="minorBidi"/>
          <w:color w:val="000000" w:themeColor="text1"/>
          <w:lang w:eastAsia="zh-CN"/>
        </w:rPr>
        <w:t xml:space="preserve"> addressing COVID-19</w:t>
      </w:r>
      <w:r w:rsidR="00353E40" w:rsidRPr="74278094">
        <w:rPr>
          <w:rFonts w:ascii="Sylfaen" w:hAnsi="Sylfaen" w:cstheme="minorBidi"/>
          <w:color w:val="000000" w:themeColor="text1"/>
          <w:lang w:eastAsia="zh-CN"/>
        </w:rPr>
        <w:t>, to define</w:t>
      </w:r>
      <w:r w:rsidR="001005B2" w:rsidRPr="74278094">
        <w:rPr>
          <w:rFonts w:ascii="Sylfaen" w:hAnsi="Sylfaen" w:cstheme="minorBidi"/>
          <w:color w:val="000000" w:themeColor="text1"/>
          <w:lang w:eastAsia="zh-CN"/>
        </w:rPr>
        <w:t xml:space="preserve"> post-crisis phase needs</w:t>
      </w:r>
      <w:r w:rsidR="00353E40" w:rsidRPr="74278094">
        <w:rPr>
          <w:rFonts w:ascii="Sylfaen" w:hAnsi="Sylfaen" w:cstheme="minorBidi"/>
          <w:color w:val="000000" w:themeColor="text1"/>
          <w:lang w:eastAsia="zh-CN"/>
        </w:rPr>
        <w:t xml:space="preserve"> and strategic plan of action</w:t>
      </w:r>
      <w:r w:rsidR="001005B2" w:rsidRPr="74278094">
        <w:rPr>
          <w:rFonts w:ascii="Sylfaen" w:hAnsi="Sylfaen" w:cstheme="minorBidi"/>
          <w:color w:val="000000" w:themeColor="text1"/>
          <w:lang w:eastAsia="zh-CN"/>
        </w:rPr>
        <w:t>, strengthening system including regulations</w:t>
      </w:r>
      <w:r w:rsidR="00353E40" w:rsidRPr="74278094">
        <w:rPr>
          <w:rFonts w:ascii="Sylfaen" w:hAnsi="Sylfaen" w:cstheme="minorBidi"/>
          <w:color w:val="000000" w:themeColor="text1"/>
          <w:lang w:eastAsia="zh-CN"/>
        </w:rPr>
        <w:t>,</w:t>
      </w:r>
      <w:r w:rsidR="001005B2" w:rsidRPr="74278094">
        <w:rPr>
          <w:rFonts w:ascii="Sylfaen" w:hAnsi="Sylfaen" w:cstheme="minorBidi"/>
          <w:color w:val="000000" w:themeColor="text1"/>
          <w:lang w:eastAsia="zh-CN"/>
        </w:rPr>
        <w:t xml:space="preserve"> guidelines, </w:t>
      </w:r>
      <w:r w:rsidRPr="74278094">
        <w:rPr>
          <w:rFonts w:ascii="Sylfaen" w:hAnsi="Sylfaen" w:cstheme="minorBidi"/>
          <w:color w:val="000000" w:themeColor="text1"/>
          <w:lang w:eastAsia="zh-CN"/>
        </w:rPr>
        <w:t xml:space="preserve">payment methods </w:t>
      </w:r>
      <w:r w:rsidR="001005B2" w:rsidRPr="74278094">
        <w:rPr>
          <w:rFonts w:ascii="Sylfaen" w:hAnsi="Sylfaen" w:cstheme="minorBidi"/>
          <w:color w:val="000000" w:themeColor="text1"/>
          <w:lang w:eastAsia="zh-CN"/>
        </w:rPr>
        <w:t>and service delivery models</w:t>
      </w:r>
      <w:r w:rsidR="7988C6CD" w:rsidRPr="74278094">
        <w:rPr>
          <w:rFonts w:ascii="Sylfaen" w:hAnsi="Sylfaen" w:cstheme="minorBidi"/>
          <w:color w:val="000000" w:themeColor="text1"/>
          <w:lang w:eastAsia="zh-CN"/>
        </w:rPr>
        <w:t>.</w:t>
      </w:r>
    </w:p>
    <w:p w14:paraId="3E72C972" w14:textId="77777777" w:rsidR="009E04F7" w:rsidRPr="00631EB6" w:rsidRDefault="009E04F7" w:rsidP="009E04F7">
      <w:pPr>
        <w:rPr>
          <w:rFonts w:ascii="Sylfaen" w:hAnsi="Sylfaen" w:cstheme="minorHAnsi"/>
          <w:color w:val="000000"/>
          <w:szCs w:val="22"/>
          <w:lang w:eastAsia="zh-CN"/>
        </w:rPr>
      </w:pPr>
    </w:p>
    <w:p w14:paraId="0110DC59" w14:textId="42E88171" w:rsidR="00C807B4" w:rsidRDefault="009E04F7" w:rsidP="009E04F7">
      <w:pPr>
        <w:rPr>
          <w:ins w:id="39" w:author="Nata Godziashvili" w:date="2020-07-25T21:46:00Z"/>
          <w:rFonts w:ascii="Sylfaen" w:hAnsi="Sylfaen" w:cstheme="minorHAnsi"/>
          <w:color w:val="000000"/>
          <w:szCs w:val="22"/>
          <w:lang w:eastAsia="zh-CN"/>
        </w:rPr>
      </w:pPr>
      <w:r w:rsidRPr="00631EB6">
        <w:rPr>
          <w:rFonts w:ascii="Sylfaen" w:hAnsi="Sylfaen" w:cstheme="minorHAnsi"/>
          <w:b/>
          <w:color w:val="000000"/>
          <w:szCs w:val="22"/>
          <w:lang w:eastAsia="zh-CN"/>
        </w:rPr>
        <w:t xml:space="preserve">Component 2. </w:t>
      </w:r>
      <w:r w:rsidR="00210E59" w:rsidRPr="00631EB6">
        <w:rPr>
          <w:rFonts w:ascii="Sylfaen" w:hAnsi="Sylfaen" w:cstheme="minorHAnsi"/>
          <w:b/>
          <w:color w:val="000000"/>
          <w:szCs w:val="22"/>
          <w:lang w:eastAsia="zh-CN"/>
        </w:rPr>
        <w:t xml:space="preserve">Enabling Health Measures to Contain the COVID-19 Outbreak through Temporary Income Support for </w:t>
      </w:r>
      <w:r w:rsidR="007D3278">
        <w:rPr>
          <w:rFonts w:ascii="Sylfaen" w:hAnsi="Sylfaen" w:cstheme="minorHAnsi"/>
          <w:b/>
          <w:color w:val="000000"/>
          <w:szCs w:val="22"/>
          <w:lang w:eastAsia="zh-CN"/>
        </w:rPr>
        <w:t>Low income</w:t>
      </w:r>
      <w:r w:rsidR="007D3278" w:rsidRPr="00631EB6">
        <w:rPr>
          <w:rFonts w:ascii="Sylfaen" w:hAnsi="Sylfaen" w:cstheme="minorHAnsi"/>
          <w:b/>
          <w:color w:val="000000"/>
          <w:szCs w:val="22"/>
          <w:lang w:eastAsia="zh-CN"/>
        </w:rPr>
        <w:t xml:space="preserve"> </w:t>
      </w:r>
      <w:r w:rsidR="00210E59" w:rsidRPr="00631EB6">
        <w:rPr>
          <w:rFonts w:ascii="Sylfaen" w:hAnsi="Sylfaen" w:cstheme="minorHAnsi"/>
          <w:b/>
          <w:color w:val="000000"/>
          <w:szCs w:val="22"/>
          <w:lang w:eastAsia="zh-CN"/>
        </w:rPr>
        <w:t>Households and Vulnerable Individuals.</w:t>
      </w:r>
      <w:r w:rsidR="00210E59" w:rsidRPr="00631EB6">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This component will be implemented by the MoILHSA in its social protection function through the SSA and SESA, together with the Revenue Service under the MoF.</w:t>
      </w:r>
      <w:ins w:id="40" w:author="Nata Godziashvili" w:date="2020-07-25T21:40:00Z">
        <w:r w:rsidR="007D3278">
          <w:rPr>
            <w:rFonts w:ascii="Sylfaen" w:hAnsi="Sylfaen" w:cstheme="minorHAnsi"/>
            <w:color w:val="000000"/>
            <w:szCs w:val="22"/>
            <w:lang w:eastAsia="zh-CN"/>
          </w:rPr>
          <w:t xml:space="preserve">  </w:t>
        </w:r>
      </w:ins>
      <w:r w:rsidRPr="00631EB6">
        <w:rPr>
          <w:rFonts w:ascii="Sylfaen" w:hAnsi="Sylfaen" w:cstheme="minorHAnsi"/>
          <w:color w:val="000000"/>
          <w:szCs w:val="22"/>
          <w:lang w:eastAsia="zh-CN"/>
        </w:rPr>
        <w:t xml:space="preserve"> Specifically, the </w:t>
      </w:r>
      <w:r w:rsidRPr="003369BB">
        <w:rPr>
          <w:rFonts w:ascii="Sylfaen" w:hAnsi="Sylfaen" w:cstheme="minorHAnsi"/>
          <w:color w:val="000000"/>
          <w:szCs w:val="22"/>
          <w:lang w:eastAsia="zh-CN"/>
        </w:rPr>
        <w:t>SSA will be in charge of (a) determining and verifying eligibility for the TSA and the temporary benefits for vulnerable households; and (b) making payments to beneficiaries through the special accounts at the Liberty Bank</w:t>
      </w:r>
      <w:r w:rsidRPr="00631EB6">
        <w:rPr>
          <w:rFonts w:ascii="Sylfaen" w:hAnsi="Sylfaen" w:cstheme="minorHAnsi"/>
          <w:color w:val="000000"/>
          <w:szCs w:val="22"/>
          <w:lang w:eastAsia="zh-CN"/>
        </w:rPr>
        <w:t xml:space="preserve"> and connected bank cards. SESA will be responsible for (a) verifying self-employed and informal workers’ eligibility for the </w:t>
      </w:r>
      <w:r w:rsidRPr="00A7287B">
        <w:rPr>
          <w:rFonts w:ascii="Sylfaen" w:hAnsi="Sylfaen" w:cstheme="minorHAnsi"/>
          <w:color w:val="000000"/>
          <w:szCs w:val="22"/>
          <w:lang w:eastAsia="zh-CN"/>
        </w:rPr>
        <w:t xml:space="preserve">one-off </w:t>
      </w:r>
      <w:ins w:id="41" w:author="Nino Kvernadze" w:date="2020-06-29T01:54:00Z">
        <w:r w:rsidR="006624B8" w:rsidRPr="00A7287B">
          <w:rPr>
            <w:rFonts w:ascii="Sylfaen" w:hAnsi="Sylfaen" w:cstheme="minorHAnsi"/>
            <w:color w:val="000000"/>
            <w:szCs w:val="22"/>
            <w:lang w:eastAsia="zh-CN"/>
          </w:rPr>
          <w:t xml:space="preserve">money </w:t>
        </w:r>
      </w:ins>
      <w:del w:id="42" w:author="Nino Kvernadze" w:date="2020-07-29T19:11:00Z">
        <w:r w:rsidRPr="00A7287B" w:rsidDel="008D089A">
          <w:rPr>
            <w:rFonts w:ascii="Sylfaen" w:hAnsi="Sylfaen" w:cstheme="minorHAnsi"/>
            <w:color w:val="000000"/>
            <w:szCs w:val="22"/>
            <w:lang w:eastAsia="zh-CN"/>
          </w:rPr>
          <w:delText xml:space="preserve"> </w:delText>
        </w:r>
      </w:del>
      <w:r w:rsidRPr="00A7287B">
        <w:rPr>
          <w:rFonts w:ascii="Sylfaen" w:hAnsi="Sylfaen" w:cstheme="minorHAnsi"/>
          <w:color w:val="000000"/>
          <w:szCs w:val="22"/>
          <w:lang w:eastAsia="zh-CN"/>
        </w:rPr>
        <w:t>transfer</w:t>
      </w:r>
      <w:r w:rsidRPr="00631EB6">
        <w:rPr>
          <w:rFonts w:ascii="Sylfaen" w:hAnsi="Sylfaen" w:cstheme="minorHAnsi"/>
          <w:color w:val="000000"/>
          <w:szCs w:val="22"/>
          <w:lang w:eastAsia="zh-CN"/>
        </w:rPr>
        <w:t xml:space="preserve"> and formal workers’ eligibility for the unemployment benefit</w:t>
      </w:r>
      <w:ins w:id="43" w:author="Nata Godziashvili" w:date="2020-07-25T21:41:00Z">
        <w:r w:rsidR="00C807B4">
          <w:rPr>
            <w:rFonts w:ascii="Sylfaen" w:hAnsi="Sylfaen" w:cstheme="minorHAnsi"/>
            <w:color w:val="000000"/>
            <w:szCs w:val="22"/>
            <w:lang w:eastAsia="zh-CN"/>
          </w:rPr>
          <w:t>s</w:t>
        </w:r>
      </w:ins>
      <w:r w:rsidRPr="00631EB6">
        <w:rPr>
          <w:rFonts w:ascii="Sylfaen" w:hAnsi="Sylfaen" w:cstheme="minorHAnsi"/>
          <w:color w:val="000000"/>
          <w:szCs w:val="22"/>
          <w:lang w:eastAsia="zh-CN"/>
        </w:rPr>
        <w:t xml:space="preserve">  by cross-checking the lists of </w:t>
      </w:r>
      <w:r w:rsidR="00401F1F" w:rsidRPr="00631EB6">
        <w:rPr>
          <w:rFonts w:ascii="Sylfaen" w:hAnsi="Sylfaen" w:cstheme="minorHAnsi"/>
          <w:color w:val="000000"/>
          <w:szCs w:val="22"/>
          <w:lang w:eastAsia="zh-CN"/>
        </w:rPr>
        <w:t xml:space="preserve">registered self-employed and informal workers with the list of </w:t>
      </w:r>
      <w:r w:rsidRPr="00631EB6">
        <w:rPr>
          <w:rFonts w:ascii="Sylfaen" w:hAnsi="Sylfaen" w:cstheme="minorHAnsi"/>
          <w:color w:val="000000"/>
          <w:szCs w:val="22"/>
          <w:lang w:eastAsia="zh-CN"/>
        </w:rPr>
        <w:t xml:space="preserve">eligible unemployed (validated by the Revenue Service); and (b) </w:t>
      </w:r>
      <w:r w:rsidRPr="000277EC">
        <w:rPr>
          <w:rFonts w:ascii="Sylfaen" w:hAnsi="Sylfaen" w:cstheme="minorHAnsi"/>
          <w:color w:val="000000"/>
          <w:szCs w:val="22"/>
          <w:lang w:eastAsia="zh-CN"/>
        </w:rPr>
        <w:t>making payments</w:t>
      </w:r>
      <w:r w:rsidRPr="00631EB6">
        <w:rPr>
          <w:rFonts w:ascii="Sylfaen" w:hAnsi="Sylfaen" w:cstheme="minorHAnsi"/>
          <w:color w:val="000000"/>
          <w:szCs w:val="22"/>
          <w:lang w:eastAsia="zh-CN"/>
        </w:rPr>
        <w:t xml:space="preserve"> to beneficiaries of subcomponent 2.2 (for</w:t>
      </w:r>
      <w:r w:rsidR="002E64EC" w:rsidRPr="00631EB6">
        <w:rPr>
          <w:rFonts w:ascii="Sylfaen" w:hAnsi="Sylfaen" w:cstheme="minorHAnsi"/>
          <w:color w:val="000000"/>
          <w:szCs w:val="22"/>
          <w:lang w:eastAsia="zh-CN"/>
        </w:rPr>
        <w:t xml:space="preserve"> self-employed and informal workers, through their personal bank accounts as specified by individuals during online registration; for</w:t>
      </w:r>
      <w:r w:rsidRPr="00631EB6">
        <w:rPr>
          <w:rFonts w:ascii="Sylfaen" w:hAnsi="Sylfaen" w:cstheme="minorHAnsi"/>
          <w:color w:val="000000"/>
          <w:szCs w:val="22"/>
          <w:lang w:eastAsia="zh-CN"/>
        </w:rPr>
        <w:t xml:space="preserve"> eligible unemployed people, through their personal bank accounts, based on the details provided by the Revenue </w:t>
      </w:r>
      <w:commentRangeStart w:id="44"/>
      <w:commentRangeStart w:id="45"/>
      <w:r w:rsidRPr="00631EB6">
        <w:rPr>
          <w:rFonts w:ascii="Sylfaen" w:hAnsi="Sylfaen" w:cstheme="minorHAnsi"/>
          <w:color w:val="000000"/>
          <w:szCs w:val="22"/>
          <w:lang w:eastAsia="zh-CN"/>
        </w:rPr>
        <w:t>Service</w:t>
      </w:r>
      <w:commentRangeEnd w:id="44"/>
      <w:r w:rsidR="00692C84" w:rsidRPr="00631EB6">
        <w:rPr>
          <w:rStyle w:val="CommentReference"/>
          <w:rFonts w:ascii="Sylfaen" w:hAnsi="Sylfaen"/>
          <w:sz w:val="22"/>
          <w:szCs w:val="22"/>
        </w:rPr>
        <w:commentReference w:id="44"/>
      </w:r>
      <w:commentRangeEnd w:id="45"/>
      <w:r w:rsidR="007E755E">
        <w:rPr>
          <w:rStyle w:val="CommentReference"/>
        </w:rPr>
        <w:commentReference w:id="45"/>
      </w:r>
      <w:r w:rsidRPr="00631EB6">
        <w:rPr>
          <w:rFonts w:ascii="Sylfaen" w:hAnsi="Sylfaen" w:cstheme="minorHAnsi"/>
          <w:color w:val="000000"/>
          <w:szCs w:val="22"/>
          <w:lang w:eastAsia="zh-CN"/>
        </w:rPr>
        <w:t>).</w:t>
      </w:r>
      <w:ins w:id="46" w:author="Nata Godziashvili [2]" w:date="2020-06-25T14:51:00Z">
        <w:r w:rsidR="000A5A42" w:rsidRPr="00631EB6">
          <w:rPr>
            <w:rFonts w:ascii="Sylfaen" w:hAnsi="Sylfaen" w:cstheme="minorHAnsi"/>
            <w:color w:val="000000"/>
            <w:szCs w:val="22"/>
            <w:lang w:eastAsia="zh-CN"/>
          </w:rPr>
          <w:t xml:space="preserve"> </w:t>
        </w:r>
      </w:ins>
      <w:ins w:id="47" w:author="Nata Godziashvili" w:date="2020-07-25T21:42:00Z">
        <w:r w:rsidR="00C807B4">
          <w:rPr>
            <w:rFonts w:ascii="Sylfaen" w:hAnsi="Sylfaen" w:cstheme="minorHAnsi"/>
            <w:color w:val="000000"/>
            <w:szCs w:val="22"/>
            <w:lang w:eastAsia="zh-CN"/>
          </w:rPr>
          <w:t xml:space="preserve"> </w:t>
        </w:r>
      </w:ins>
      <w:ins w:id="48" w:author="Nata Godziashvili [2]" w:date="2020-06-25T14:51:00Z">
        <w:r w:rsidR="000A5A42" w:rsidRPr="00631EB6">
          <w:rPr>
            <w:rFonts w:ascii="Sylfaen" w:hAnsi="Sylfaen" w:cstheme="minorHAnsi"/>
            <w:color w:val="000000"/>
            <w:szCs w:val="22"/>
            <w:lang w:eastAsia="zh-CN"/>
          </w:rPr>
          <w:t xml:space="preserve">All details regarding eligibility criteria as well as payment mechanism are provided as an Annex </w:t>
        </w:r>
      </w:ins>
      <w:r w:rsidR="000277EC">
        <w:rPr>
          <w:rFonts w:ascii="Sylfaen" w:hAnsi="Sylfaen" w:cstheme="minorHAnsi"/>
          <w:color w:val="000000"/>
          <w:szCs w:val="22"/>
          <w:lang w:eastAsia="zh-CN"/>
        </w:rPr>
        <w:t xml:space="preserve">C </w:t>
      </w:r>
      <w:ins w:id="49" w:author="Nata Godziashvili [2]" w:date="2020-06-25T14:51:00Z">
        <w:r w:rsidR="000A5A42" w:rsidRPr="00631EB6">
          <w:rPr>
            <w:rFonts w:ascii="Sylfaen" w:hAnsi="Sylfaen" w:cstheme="minorHAnsi"/>
            <w:color w:val="000000"/>
            <w:szCs w:val="22"/>
            <w:lang w:eastAsia="zh-CN"/>
          </w:rPr>
          <w:t xml:space="preserve">to the manual. </w:t>
        </w:r>
      </w:ins>
    </w:p>
    <w:p w14:paraId="2CBA8566" w14:textId="72E61DC4" w:rsidR="009E04F7" w:rsidRPr="00631EB6" w:rsidRDefault="009E04F7" w:rsidP="009E04F7">
      <w:pPr>
        <w:rPr>
          <w:rFonts w:ascii="Sylfaen" w:hAnsi="Sylfaen" w:cstheme="minorHAnsi"/>
          <w:color w:val="000000"/>
          <w:szCs w:val="22"/>
          <w:lang w:eastAsia="zh-CN"/>
        </w:rPr>
      </w:pPr>
      <w:del w:id="50" w:author="Nata Godziashvili [2]" w:date="2020-06-25T14:51:00Z">
        <w:r w:rsidRPr="00631EB6" w:rsidDel="000A5A42">
          <w:rPr>
            <w:rFonts w:ascii="Sylfaen" w:hAnsi="Sylfaen" w:cstheme="minorHAnsi"/>
            <w:color w:val="000000"/>
            <w:szCs w:val="22"/>
            <w:lang w:eastAsia="zh-CN"/>
          </w:rPr>
          <w:delText xml:space="preserve"> </w:delText>
        </w:r>
      </w:del>
    </w:p>
    <w:p w14:paraId="766E81C8" w14:textId="69F2C57B" w:rsidR="00210E59" w:rsidRPr="00631EB6" w:rsidDel="00502534" w:rsidRDefault="00210E59" w:rsidP="009E04F7">
      <w:pPr>
        <w:rPr>
          <w:del w:id="51" w:author="Maddalena Honorati" w:date="2020-06-05T19:02:00Z"/>
          <w:rFonts w:ascii="Sylfaen" w:hAnsi="Sylfaen" w:cstheme="minorBidi"/>
          <w:b/>
          <w:bCs/>
          <w:i/>
          <w:iCs/>
          <w:color w:val="000000" w:themeColor="text1"/>
          <w:szCs w:val="22"/>
          <w:lang w:eastAsia="zh-CN"/>
        </w:rPr>
      </w:pPr>
    </w:p>
    <w:p w14:paraId="59F1F84F" w14:textId="6C6A29EA" w:rsidR="00C807B4" w:rsidRDefault="00502534" w:rsidP="00292BDF">
      <w:pPr>
        <w:rPr>
          <w:ins w:id="52" w:author="Nata Godziashvili" w:date="2020-07-25T21:47:00Z"/>
          <w:rFonts w:ascii="Sylfaen" w:hAnsi="Sylfaen" w:cstheme="minorBidi"/>
          <w:b/>
          <w:bCs/>
          <w:i/>
          <w:iCs/>
          <w:color w:val="000000" w:themeColor="text1"/>
          <w:szCs w:val="22"/>
          <w:lang w:eastAsia="zh-CN"/>
        </w:rPr>
      </w:pPr>
      <w:ins w:id="53" w:author="Maddalena Honorati" w:date="2020-06-05T19:02:00Z">
        <w:r w:rsidRPr="00631EB6">
          <w:rPr>
            <w:rFonts w:ascii="Sylfaen" w:hAnsi="Sylfaen" w:cstheme="minorBidi"/>
            <w:b/>
            <w:bCs/>
            <w:i/>
            <w:iCs/>
            <w:color w:val="000000" w:themeColor="text1"/>
            <w:szCs w:val="22"/>
            <w:lang w:eastAsia="zh-CN"/>
          </w:rPr>
          <w:t>2.1</w:t>
        </w:r>
      </w:ins>
      <w:r w:rsidR="00C82BE4" w:rsidRPr="00631EB6">
        <w:rPr>
          <w:rFonts w:ascii="Sylfaen" w:hAnsi="Sylfaen" w:cstheme="minorHAnsi"/>
          <w:color w:val="000000"/>
          <w:szCs w:val="22"/>
          <w:lang w:eastAsia="zh-CN"/>
        </w:rPr>
        <w:t xml:space="preserve">. </w:t>
      </w:r>
      <w:r w:rsidR="00C82BE4" w:rsidRPr="00631EB6">
        <w:rPr>
          <w:rFonts w:ascii="Sylfaen" w:hAnsi="Sylfaen" w:cstheme="minorBidi"/>
          <w:b/>
          <w:bCs/>
          <w:i/>
          <w:iCs/>
          <w:color w:val="000000" w:themeColor="text1"/>
          <w:szCs w:val="22"/>
          <w:lang w:eastAsia="zh-CN"/>
        </w:rPr>
        <w:t>Temporary</w:t>
      </w:r>
      <w:r w:rsidR="00210E59" w:rsidRPr="00631EB6">
        <w:rPr>
          <w:rFonts w:ascii="Sylfaen" w:hAnsi="Sylfaen" w:cstheme="minorBidi"/>
          <w:b/>
          <w:bCs/>
          <w:i/>
          <w:iCs/>
          <w:color w:val="000000" w:themeColor="text1"/>
          <w:szCs w:val="22"/>
          <w:lang w:eastAsia="zh-CN"/>
        </w:rPr>
        <w:t xml:space="preserve"> unemployment assistance </w:t>
      </w:r>
      <w:r w:rsidR="000277EC">
        <w:rPr>
          <w:rFonts w:ascii="Sylfaen" w:hAnsi="Sylfaen" w:cstheme="minorBidi"/>
          <w:b/>
          <w:bCs/>
          <w:i/>
          <w:iCs/>
          <w:color w:val="000000" w:themeColor="text1"/>
          <w:szCs w:val="22"/>
          <w:lang w:eastAsia="zh-CN"/>
        </w:rPr>
        <w:t>for the private formal wage</w:t>
      </w:r>
      <w:r w:rsidR="00210E59" w:rsidRPr="00631EB6">
        <w:rPr>
          <w:rFonts w:ascii="Sylfaen" w:hAnsi="Sylfaen" w:cstheme="minorBidi"/>
          <w:b/>
          <w:bCs/>
          <w:i/>
          <w:iCs/>
          <w:color w:val="000000" w:themeColor="text1"/>
          <w:szCs w:val="22"/>
          <w:lang w:eastAsia="zh-CN"/>
        </w:rPr>
        <w:t xml:space="preserve"> workers</w:t>
      </w:r>
      <w:ins w:id="54" w:author="Nata Godziashvili" w:date="2020-07-25T21:46:00Z">
        <w:r w:rsidR="00C807B4">
          <w:rPr>
            <w:rFonts w:ascii="Sylfaen" w:hAnsi="Sylfaen" w:cstheme="minorBidi"/>
            <w:b/>
            <w:bCs/>
            <w:i/>
            <w:iCs/>
            <w:color w:val="000000" w:themeColor="text1"/>
            <w:szCs w:val="22"/>
            <w:lang w:eastAsia="zh-CN"/>
          </w:rPr>
          <w:t>.</w:t>
        </w:r>
      </w:ins>
    </w:p>
    <w:p w14:paraId="4AC86E3C" w14:textId="77777777" w:rsidR="00CD67FA" w:rsidRDefault="00CD67FA" w:rsidP="00292BDF">
      <w:pPr>
        <w:rPr>
          <w:ins w:id="55" w:author="Nino Kvernadze" w:date="2020-07-29T18:58:00Z"/>
          <w:rFonts w:ascii="Sylfaen" w:hAnsi="Sylfaen" w:cstheme="minorBidi"/>
          <w:bCs/>
          <w:iCs/>
          <w:color w:val="000000" w:themeColor="text1"/>
          <w:szCs w:val="22"/>
          <w:lang w:eastAsia="zh-CN"/>
        </w:rPr>
      </w:pPr>
    </w:p>
    <w:p w14:paraId="75094681" w14:textId="5AFBE051" w:rsidR="00292BDF" w:rsidRDefault="00C807B4" w:rsidP="00292BDF">
      <w:pPr>
        <w:rPr>
          <w:ins w:id="56" w:author="Nata Godziashvili" w:date="2020-07-25T21:54:00Z"/>
          <w:rFonts w:ascii="Sylfaen" w:hAnsi="Sylfaen" w:cstheme="minorHAnsi"/>
          <w:szCs w:val="22"/>
        </w:rPr>
      </w:pPr>
      <w:ins w:id="57" w:author="Nata Godziashvili" w:date="2020-07-25T21:48:00Z">
        <w:r>
          <w:rPr>
            <w:rFonts w:ascii="Sylfaen" w:hAnsi="Sylfaen" w:cstheme="minorBidi"/>
            <w:bCs/>
            <w:iCs/>
            <w:color w:val="000000" w:themeColor="text1"/>
            <w:szCs w:val="22"/>
            <w:lang w:eastAsia="zh-CN"/>
          </w:rPr>
          <w:t xml:space="preserve">The program also includes a component for providing unemployment assistance to the private individuals that were employed under a contract with corresponding wages </w:t>
        </w:r>
      </w:ins>
      <w:del w:id="58" w:author="Nata Godziashvili" w:date="2020-07-25T21:48:00Z">
        <w:r w:rsidR="00210E59" w:rsidRPr="00631EB6" w:rsidDel="00C807B4">
          <w:rPr>
            <w:rFonts w:ascii="Sylfaen" w:hAnsi="Sylfaen" w:cstheme="minorBidi"/>
            <w:color w:val="000000" w:themeColor="text1"/>
            <w:szCs w:val="22"/>
            <w:lang w:eastAsia="zh-CN"/>
          </w:rPr>
          <w:delText xml:space="preserve"> </w:delText>
        </w:r>
      </w:del>
      <w:r w:rsidR="00210E59" w:rsidRPr="00631EB6">
        <w:rPr>
          <w:rFonts w:ascii="Sylfaen" w:hAnsi="Sylfaen" w:cstheme="minorBidi"/>
          <w:color w:val="000000" w:themeColor="text1"/>
          <w:szCs w:val="22"/>
          <w:lang w:eastAsia="zh-CN"/>
        </w:rPr>
        <w:t xml:space="preserve">(temporary cash grants provided by </w:t>
      </w:r>
      <w:ins w:id="59" w:author="Mehek Marwaha" w:date="2020-06-02T14:43:00Z">
        <w:r w:rsidR="000B4FFB" w:rsidRPr="00631EB6">
          <w:rPr>
            <w:rFonts w:ascii="Sylfaen" w:hAnsi="Sylfaen" w:cstheme="minorBidi"/>
            <w:color w:val="000000" w:themeColor="text1"/>
            <w:szCs w:val="22"/>
            <w:lang w:eastAsia="zh-CN"/>
          </w:rPr>
          <w:t xml:space="preserve">MoILHSA </w:t>
        </w:r>
      </w:ins>
      <w:r w:rsidR="00210E59" w:rsidRPr="00631EB6">
        <w:rPr>
          <w:rFonts w:ascii="Sylfaen" w:hAnsi="Sylfaen" w:cstheme="minorBidi"/>
          <w:color w:val="000000" w:themeColor="text1"/>
          <w:szCs w:val="22"/>
          <w:lang w:eastAsia="zh-CN"/>
        </w:rPr>
        <w:t>out of the proceeds of the Loan)</w:t>
      </w:r>
      <w:ins w:id="60" w:author="Nata Godziashvili" w:date="2020-07-25T21:48:00Z">
        <w:r>
          <w:rPr>
            <w:rFonts w:ascii="Sylfaen" w:hAnsi="Sylfaen" w:cstheme="minorBidi"/>
            <w:color w:val="000000" w:themeColor="text1"/>
            <w:szCs w:val="22"/>
            <w:lang w:eastAsia="zh-CN"/>
          </w:rPr>
          <w:t xml:space="preserve">.  The procedure for reimbursement under this program </w:t>
        </w:r>
      </w:ins>
      <w:ins w:id="61" w:author="Nata Godziashvili" w:date="2020-07-27T19:31:00Z">
        <w:r w:rsidR="00BF4950">
          <w:rPr>
            <w:rFonts w:ascii="Sylfaen" w:hAnsi="Sylfaen" w:cstheme="minorBidi"/>
            <w:color w:val="000000" w:themeColor="text1"/>
            <w:szCs w:val="22"/>
            <w:lang w:eastAsia="zh-CN"/>
          </w:rPr>
          <w:t>is</w:t>
        </w:r>
      </w:ins>
      <w:ins w:id="62" w:author="Nata Godziashvili" w:date="2020-07-25T21:48:00Z">
        <w:r>
          <w:rPr>
            <w:rFonts w:ascii="Sylfaen" w:hAnsi="Sylfaen" w:cstheme="minorBidi"/>
            <w:color w:val="000000" w:themeColor="text1"/>
            <w:szCs w:val="22"/>
            <w:lang w:eastAsia="zh-CN"/>
          </w:rPr>
          <w:t xml:space="preserve"> the following</w:t>
        </w:r>
      </w:ins>
      <w:ins w:id="63" w:author="Nata Godziashvili" w:date="2020-07-25T21:49:00Z">
        <w:r>
          <w:rPr>
            <w:rFonts w:ascii="Sylfaen" w:hAnsi="Sylfaen" w:cstheme="minorBidi"/>
            <w:color w:val="000000" w:themeColor="text1"/>
            <w:szCs w:val="22"/>
            <w:lang w:eastAsia="zh-CN"/>
          </w:rPr>
          <w:t xml:space="preserve">:  </w:t>
        </w:r>
      </w:ins>
      <w:del w:id="64" w:author="Nata Godziashvili" w:date="2020-07-25T21:48:00Z">
        <w:r w:rsidR="00210E59" w:rsidRPr="00631EB6" w:rsidDel="00C807B4">
          <w:rPr>
            <w:rFonts w:ascii="Sylfaen" w:hAnsi="Sylfaen" w:cstheme="minorBidi"/>
            <w:color w:val="000000" w:themeColor="text1"/>
            <w:szCs w:val="22"/>
            <w:lang w:eastAsia="zh-CN"/>
          </w:rPr>
          <w:delText xml:space="preserve">, </w:delText>
        </w:r>
      </w:del>
      <w:r w:rsidR="00210E59" w:rsidRPr="00631EB6">
        <w:rPr>
          <w:rFonts w:ascii="Sylfaen" w:hAnsi="Sylfaen" w:cstheme="minorBidi"/>
          <w:color w:val="000000" w:themeColor="text1"/>
          <w:szCs w:val="22"/>
          <w:lang w:eastAsia="zh-CN"/>
        </w:rPr>
        <w:t>each month</w:t>
      </w:r>
      <w:ins w:id="65" w:author="Nata Godziashvili" w:date="2020-07-25T21:49:00Z">
        <w:r>
          <w:rPr>
            <w:rFonts w:ascii="Sylfaen" w:hAnsi="Sylfaen" w:cstheme="minorBidi"/>
            <w:color w:val="000000" w:themeColor="text1"/>
            <w:szCs w:val="22"/>
            <w:lang w:eastAsia="zh-CN"/>
          </w:rPr>
          <w:t>,</w:t>
        </w:r>
      </w:ins>
      <w:r w:rsidR="00210E59" w:rsidRPr="00631EB6">
        <w:rPr>
          <w:rFonts w:ascii="Sylfaen" w:hAnsi="Sylfaen" w:cstheme="minorBidi"/>
          <w:color w:val="000000" w:themeColor="text1"/>
          <w:szCs w:val="22"/>
          <w:lang w:eastAsia="zh-CN"/>
        </w:rPr>
        <w:t xml:space="preserve"> (no later than 15th) the employer </w:t>
      </w:r>
      <w:ins w:id="66" w:author="Nata Godziashvili" w:date="2020-07-25T21:49:00Z">
        <w:r>
          <w:rPr>
            <w:rFonts w:ascii="Sylfaen" w:hAnsi="Sylfaen" w:cstheme="minorBidi"/>
            <w:color w:val="000000" w:themeColor="text1"/>
            <w:szCs w:val="22"/>
            <w:lang w:eastAsia="zh-CN"/>
          </w:rPr>
          <w:t xml:space="preserve">under the employment contract </w:t>
        </w:r>
      </w:ins>
      <w:r w:rsidR="00210E59" w:rsidRPr="00631EB6">
        <w:rPr>
          <w:rFonts w:ascii="Sylfaen" w:hAnsi="Sylfaen" w:cstheme="minorBidi"/>
          <w:color w:val="000000" w:themeColor="text1"/>
          <w:szCs w:val="22"/>
          <w:lang w:eastAsia="zh-CN"/>
        </w:rPr>
        <w:t>shall submit to the Revenue Service the lis</w:t>
      </w:r>
      <w:commentRangeStart w:id="67"/>
      <w:commentRangeStart w:id="68"/>
      <w:commentRangeStart w:id="69"/>
      <w:commentRangeStart w:id="70"/>
      <w:r w:rsidR="00210E59" w:rsidRPr="00631EB6">
        <w:rPr>
          <w:rFonts w:ascii="Sylfaen" w:hAnsi="Sylfaen" w:cstheme="minorBidi"/>
          <w:color w:val="000000" w:themeColor="text1"/>
          <w:szCs w:val="22"/>
          <w:lang w:eastAsia="zh-CN"/>
        </w:rPr>
        <w:t xml:space="preserve">t of </w:t>
      </w:r>
      <w:commentRangeStart w:id="71"/>
      <w:r w:rsidR="00210E59" w:rsidRPr="00631EB6">
        <w:rPr>
          <w:rFonts w:ascii="Sylfaen" w:hAnsi="Sylfaen" w:cstheme="minorHAnsi"/>
          <w:color w:val="000000" w:themeColor="text1"/>
          <w:szCs w:val="22"/>
          <w:lang w:eastAsia="zh-CN"/>
        </w:rPr>
        <w:t>eligible</w:t>
      </w:r>
      <w:commentRangeEnd w:id="71"/>
      <w:r w:rsidR="00502534" w:rsidRPr="00631EB6">
        <w:rPr>
          <w:rStyle w:val="CommentReference"/>
          <w:rFonts w:ascii="Sylfaen" w:hAnsi="Sylfaen"/>
          <w:sz w:val="22"/>
          <w:szCs w:val="22"/>
        </w:rPr>
        <w:commentReference w:id="71"/>
      </w:r>
      <w:r w:rsidR="00210E59" w:rsidRPr="00631EB6">
        <w:rPr>
          <w:rFonts w:ascii="Sylfaen" w:hAnsi="Sylfaen" w:cstheme="minorHAnsi"/>
          <w:color w:val="000000" w:themeColor="text1"/>
          <w:szCs w:val="22"/>
          <w:lang w:eastAsia="zh-CN"/>
        </w:rPr>
        <w:t xml:space="preserve"> employe</w:t>
      </w:r>
      <w:ins w:id="72" w:author="Alicia Charlene Marguerie" w:date="2020-06-03T08:55:00Z">
        <w:r w:rsidR="00810B49" w:rsidRPr="00631EB6">
          <w:rPr>
            <w:rFonts w:ascii="Sylfaen" w:hAnsi="Sylfaen" w:cstheme="minorHAnsi"/>
            <w:color w:val="000000" w:themeColor="text1"/>
            <w:szCs w:val="22"/>
            <w:lang w:eastAsia="zh-CN"/>
          </w:rPr>
          <w:t>e</w:t>
        </w:r>
      </w:ins>
      <w:r w:rsidR="00210E59" w:rsidRPr="00631EB6">
        <w:rPr>
          <w:rFonts w:ascii="Sylfaen" w:hAnsi="Sylfaen" w:cstheme="minorHAnsi"/>
          <w:color w:val="000000" w:themeColor="text1"/>
          <w:szCs w:val="22"/>
          <w:lang w:eastAsia="zh-CN"/>
        </w:rPr>
        <w:t>s</w:t>
      </w:r>
      <w:r w:rsidR="008D089A">
        <w:rPr>
          <w:rFonts w:ascii="Sylfaen" w:hAnsi="Sylfaen" w:cstheme="minorHAnsi"/>
          <w:color w:val="000000" w:themeColor="text1"/>
          <w:szCs w:val="22"/>
          <w:lang w:eastAsia="zh-CN"/>
        </w:rPr>
        <w:t xml:space="preserve"> (Annex B)</w:t>
      </w:r>
      <w:ins w:id="73" w:author="Maddalena Honorati" w:date="2020-06-05T18:56:00Z">
        <w:r w:rsidR="00502534" w:rsidRPr="00631EB6">
          <w:rPr>
            <w:rFonts w:ascii="Sylfaen" w:hAnsi="Sylfaen" w:cstheme="minorHAnsi"/>
            <w:color w:val="000000" w:themeColor="text1"/>
            <w:szCs w:val="22"/>
            <w:lang w:eastAsia="zh-CN"/>
          </w:rPr>
          <w:t xml:space="preserve"> with the following information</w:t>
        </w:r>
      </w:ins>
      <w:commentRangeEnd w:id="67"/>
      <w:ins w:id="74" w:author="Maddalena Honorati" w:date="2020-06-05T19:17:00Z">
        <w:r w:rsidR="00BD7C5E" w:rsidRPr="00631EB6">
          <w:rPr>
            <w:rStyle w:val="CommentReference"/>
            <w:rFonts w:ascii="Sylfaen" w:hAnsi="Sylfaen"/>
            <w:sz w:val="22"/>
            <w:szCs w:val="22"/>
          </w:rPr>
          <w:commentReference w:id="67"/>
        </w:r>
      </w:ins>
      <w:commentRangeEnd w:id="68"/>
      <w:r w:rsidR="00894C9C">
        <w:rPr>
          <w:rStyle w:val="CommentReference"/>
        </w:rPr>
        <w:commentReference w:id="68"/>
      </w:r>
      <w:commentRangeEnd w:id="69"/>
      <w:r w:rsidR="0010155B">
        <w:rPr>
          <w:rStyle w:val="CommentReference"/>
        </w:rPr>
        <w:commentReference w:id="69"/>
      </w:r>
      <w:commentRangeEnd w:id="70"/>
      <w:r w:rsidR="009678AD">
        <w:rPr>
          <w:rStyle w:val="CommentReference"/>
        </w:rPr>
        <w:commentReference w:id="70"/>
      </w:r>
      <w:ins w:id="75" w:author="Maddalena Honorati" w:date="2020-06-05T18:56:00Z">
        <w:r w:rsidR="00502534" w:rsidRPr="00631EB6">
          <w:rPr>
            <w:rFonts w:ascii="Sylfaen" w:hAnsi="Sylfaen" w:cstheme="minorHAnsi"/>
            <w:color w:val="000000" w:themeColor="text1"/>
            <w:szCs w:val="22"/>
            <w:lang w:eastAsia="zh-CN"/>
          </w:rPr>
          <w:t xml:space="preserve">: (i) the </w:t>
        </w:r>
        <w:r w:rsidR="00502534" w:rsidRPr="00631EB6">
          <w:rPr>
            <w:rFonts w:ascii="Sylfaen" w:hAnsi="Sylfaen" w:cstheme="minorHAnsi"/>
            <w:szCs w:val="22"/>
          </w:rPr>
          <w:t>employee’s name, surname, and personal number;</w:t>
        </w:r>
      </w:ins>
      <w:ins w:id="76" w:author="Maddalena Honorati" w:date="2020-06-05T18:57:00Z">
        <w:r w:rsidR="00502534" w:rsidRPr="00631EB6">
          <w:rPr>
            <w:rFonts w:ascii="Sylfaen" w:hAnsi="Sylfaen" w:cstheme="minorHAnsi"/>
            <w:color w:val="000000" w:themeColor="text1"/>
            <w:szCs w:val="22"/>
            <w:lang w:eastAsia="zh-CN"/>
          </w:rPr>
          <w:t xml:space="preserve"> (ii) </w:t>
        </w:r>
        <w:r w:rsidR="00502534" w:rsidRPr="00631EB6">
          <w:rPr>
            <w:rFonts w:ascii="Sylfaen" w:hAnsi="Sylfaen" w:cstheme="minorHAnsi"/>
            <w:szCs w:val="22"/>
          </w:rPr>
          <w:t>t</w:t>
        </w:r>
      </w:ins>
      <w:ins w:id="77" w:author="Maddalena Honorati" w:date="2020-06-05T18:56:00Z">
        <w:r w:rsidR="00502534" w:rsidRPr="00631EB6">
          <w:rPr>
            <w:rFonts w:ascii="Sylfaen" w:hAnsi="Sylfaen" w:cstheme="minorHAnsi"/>
            <w:szCs w:val="22"/>
          </w:rPr>
          <w:t>he employee’s contact data (actual address and telephone number</w:t>
        </w:r>
      </w:ins>
      <w:ins w:id="78" w:author="Maddalena Honorati" w:date="2020-06-05T19:25:00Z">
        <w:r w:rsidR="005055C6" w:rsidRPr="00631EB6">
          <w:rPr>
            <w:rFonts w:ascii="Sylfaen" w:hAnsi="Sylfaen" w:cstheme="minorHAnsi"/>
            <w:szCs w:val="22"/>
          </w:rPr>
          <w:t xml:space="preserve"> and bank account</w:t>
        </w:r>
      </w:ins>
      <w:ins w:id="79" w:author="Nino Kvernadze" w:date="2020-07-29T19:14:00Z">
        <w:r w:rsidR="00D415D8">
          <w:rPr>
            <w:rFonts w:ascii="Sylfaen" w:hAnsi="Sylfaen" w:cstheme="minorHAnsi"/>
            <w:szCs w:val="22"/>
          </w:rPr>
          <w:t>)</w:t>
        </w:r>
      </w:ins>
      <w:r w:rsidR="00210E59" w:rsidRPr="00631EB6">
        <w:rPr>
          <w:rFonts w:ascii="Sylfaen" w:hAnsi="Sylfaen" w:cstheme="minorHAnsi"/>
          <w:color w:val="000000" w:themeColor="text1"/>
          <w:szCs w:val="22"/>
          <w:lang w:eastAsia="zh-CN"/>
        </w:rPr>
        <w:t xml:space="preserve">. </w:t>
      </w:r>
      <w:ins w:id="80" w:author="Maddalena Honorati" w:date="2020-06-05T19:03:00Z">
        <w:r w:rsidR="00292BDF" w:rsidRPr="00631EB6">
          <w:rPr>
            <w:rFonts w:ascii="Sylfaen" w:hAnsi="Sylfaen" w:cstheme="minorHAnsi"/>
            <w:szCs w:val="22"/>
          </w:rPr>
          <w:t xml:space="preserve">The information must be submitted electronically – from the </w:t>
        </w:r>
      </w:ins>
      <w:ins w:id="81" w:author="Nino Kvernadze" w:date="2020-07-29T19:17:00Z">
        <w:r w:rsidR="00D415D8">
          <w:rPr>
            <w:rFonts w:ascii="Sylfaen" w:hAnsi="Sylfaen" w:cstheme="minorHAnsi"/>
            <w:szCs w:val="22"/>
          </w:rPr>
          <w:t>taxpayer</w:t>
        </w:r>
      </w:ins>
      <w:ins w:id="82" w:author="Nino Kvernadze" w:date="2020-07-29T19:18:00Z">
        <w:r w:rsidR="00D415D8">
          <w:rPr>
            <w:rFonts w:ascii="Sylfaen" w:hAnsi="Sylfaen" w:cstheme="minorHAnsi"/>
            <w:szCs w:val="22"/>
          </w:rPr>
          <w:t>’s</w:t>
        </w:r>
      </w:ins>
      <w:ins w:id="83" w:author="Maddalena Honorati" w:date="2020-06-05T19:03:00Z">
        <w:r w:rsidR="00292BDF" w:rsidRPr="00631EB6">
          <w:rPr>
            <w:rFonts w:ascii="Sylfaen" w:hAnsi="Sylfaen" w:cstheme="minorHAnsi"/>
            <w:szCs w:val="22"/>
          </w:rPr>
          <w:t xml:space="preserve"> </w:t>
        </w:r>
      </w:ins>
      <w:ins w:id="84" w:author="Nino Kvernadze" w:date="2020-07-29T19:18:00Z">
        <w:r w:rsidR="00D415D8">
          <w:rPr>
            <w:rFonts w:ascii="Sylfaen" w:hAnsi="Sylfaen" w:cstheme="minorHAnsi"/>
            <w:szCs w:val="22"/>
          </w:rPr>
          <w:t xml:space="preserve">(employer) </w:t>
        </w:r>
      </w:ins>
      <w:ins w:id="85" w:author="Maddalena Honorati" w:date="2020-06-05T19:03:00Z">
        <w:r w:rsidR="00292BDF" w:rsidRPr="00631EB6">
          <w:rPr>
            <w:rFonts w:ascii="Sylfaen" w:hAnsi="Sylfaen" w:cstheme="minorHAnsi"/>
            <w:szCs w:val="22"/>
          </w:rPr>
          <w:t>authorized web</w:t>
        </w:r>
      </w:ins>
      <w:ins w:id="86" w:author="Nino Kvernadze" w:date="2020-07-29T19:18:00Z">
        <w:r w:rsidR="00D415D8">
          <w:rPr>
            <w:rFonts w:ascii="Sylfaen" w:hAnsi="Sylfaen" w:cstheme="minorHAnsi"/>
            <w:szCs w:val="22"/>
          </w:rPr>
          <w:t xml:space="preserve"> </w:t>
        </w:r>
      </w:ins>
      <w:ins w:id="87" w:author="Maddalena Honorati" w:date="2020-06-05T19:03:00Z">
        <w:r w:rsidR="00292BDF" w:rsidRPr="00631EB6">
          <w:rPr>
            <w:rFonts w:ascii="Sylfaen" w:hAnsi="Sylfaen" w:cstheme="minorHAnsi"/>
            <w:szCs w:val="22"/>
          </w:rPr>
          <w:t>p</w:t>
        </w:r>
      </w:ins>
      <w:ins w:id="88" w:author="Nino Kvernadze" w:date="2020-07-29T19:18:00Z">
        <w:r w:rsidR="00D415D8">
          <w:rPr>
            <w:rFonts w:ascii="Sylfaen" w:hAnsi="Sylfaen" w:cstheme="minorHAnsi"/>
            <w:szCs w:val="22"/>
          </w:rPr>
          <w:t>latform.</w:t>
        </w:r>
      </w:ins>
      <w:ins w:id="89" w:author="Maddalena Honorati" w:date="2020-06-05T19:03:00Z">
        <w:r w:rsidR="00292BDF" w:rsidRPr="00631EB6">
          <w:rPr>
            <w:rFonts w:ascii="Sylfaen" w:hAnsi="Sylfaen" w:cstheme="minorHAnsi"/>
            <w:szCs w:val="22"/>
          </w:rPr>
          <w:t xml:space="preserve"> </w:t>
        </w:r>
      </w:ins>
    </w:p>
    <w:p w14:paraId="20F6C872" w14:textId="2AFD692D" w:rsidR="001F02E7" w:rsidDel="00CD67FA" w:rsidRDefault="001F02E7" w:rsidP="00292BDF">
      <w:pPr>
        <w:rPr>
          <w:del w:id="90" w:author="Nata Godziashvili" w:date="2020-07-27T19:34:00Z"/>
          <w:rFonts w:ascii="Sylfaen" w:hAnsi="Sylfaen" w:cstheme="minorHAnsi"/>
          <w:szCs w:val="22"/>
        </w:rPr>
      </w:pPr>
    </w:p>
    <w:p w14:paraId="5AFADA89" w14:textId="37A40272" w:rsidR="0006458B" w:rsidRPr="003F32F5" w:rsidRDefault="00D415D8" w:rsidP="000277EC">
      <w:pPr>
        <w:spacing w:line="276" w:lineRule="auto"/>
        <w:rPr>
          <w:ins w:id="91" w:author="Nino Kvernadze" w:date="2020-07-29T19:34:00Z"/>
          <w:lang w:val="en-US"/>
        </w:rPr>
      </w:pPr>
      <w:ins w:id="92" w:author="Nino Kvernadze" w:date="2020-07-29T19:23:00Z">
        <w:r>
          <w:rPr>
            <w:rFonts w:ascii="Sylfaen" w:hAnsi="Sylfaen" w:cstheme="minorHAnsi"/>
            <w:szCs w:val="22"/>
            <w:lang w:val="en-US"/>
          </w:rPr>
          <w:t>The Government Resolution N286 defined eligibility and corresponding criteria’s</w:t>
        </w:r>
      </w:ins>
      <w:ins w:id="93" w:author="Nino Kvernadze" w:date="2020-07-29T19:20:00Z">
        <w:r>
          <w:rPr>
            <w:rFonts w:ascii="Sylfaen" w:hAnsi="Sylfaen" w:cstheme="minorHAnsi"/>
            <w:szCs w:val="22"/>
            <w:lang w:val="en-US"/>
          </w:rPr>
          <w:t xml:space="preserve"> (May 4, 2020)</w:t>
        </w:r>
      </w:ins>
      <w:ins w:id="94" w:author="Nino Kvernadze" w:date="2020-07-29T19:30:00Z">
        <w:r w:rsidR="00D71C01">
          <w:rPr>
            <w:rFonts w:ascii="Sylfaen" w:hAnsi="Sylfaen" w:cstheme="minorHAnsi"/>
            <w:szCs w:val="22"/>
            <w:lang w:val="ka-GE"/>
          </w:rPr>
          <w:t xml:space="preserve"> </w:t>
        </w:r>
        <w:r w:rsidR="00D71C01">
          <w:rPr>
            <w:rFonts w:ascii="Sylfaen" w:hAnsi="Sylfaen" w:cstheme="minorHAnsi"/>
            <w:szCs w:val="22"/>
            <w:lang w:val="en-US"/>
          </w:rPr>
          <w:t>for temporary unemployment assistance</w:t>
        </w:r>
      </w:ins>
      <w:ins w:id="95" w:author="Nino Kvernadze" w:date="2020-07-29T19:20:00Z">
        <w:r>
          <w:rPr>
            <w:rFonts w:ascii="Sylfaen" w:hAnsi="Sylfaen" w:cstheme="minorHAnsi"/>
            <w:szCs w:val="22"/>
            <w:lang w:val="en-US"/>
          </w:rPr>
          <w:t xml:space="preserve">, however </w:t>
        </w:r>
      </w:ins>
      <w:ins w:id="96" w:author="Nino Kvernadze" w:date="2020-07-29T19:21:00Z">
        <w:r>
          <w:rPr>
            <w:rFonts w:ascii="Sylfaen" w:hAnsi="Sylfaen" w:cstheme="minorHAnsi"/>
            <w:szCs w:val="22"/>
            <w:lang w:val="en-US"/>
          </w:rPr>
          <w:t xml:space="preserve">number </w:t>
        </w:r>
      </w:ins>
      <w:ins w:id="97" w:author="Nino Kvernadze" w:date="2020-07-29T19:30:00Z">
        <w:r w:rsidR="00D71C01">
          <w:rPr>
            <w:rFonts w:ascii="Sylfaen" w:hAnsi="Sylfaen" w:cstheme="minorHAnsi"/>
            <w:szCs w:val="22"/>
            <w:lang w:val="en-US"/>
          </w:rPr>
          <w:t xml:space="preserve">beneficiaries </w:t>
        </w:r>
      </w:ins>
      <w:ins w:id="98" w:author="Nino Kvernadze" w:date="2020-07-29T19:21:00Z">
        <w:r>
          <w:rPr>
            <w:rFonts w:ascii="Sylfaen" w:hAnsi="Sylfaen" w:cstheme="minorHAnsi"/>
            <w:szCs w:val="22"/>
            <w:lang w:val="en-US"/>
          </w:rPr>
          <w:t xml:space="preserve">has been increased based on the recent amendment to the </w:t>
        </w:r>
      </w:ins>
      <w:ins w:id="99" w:author="Nino Kvernadze" w:date="2020-07-29T19:23:00Z">
        <w:r>
          <w:rPr>
            <w:rFonts w:ascii="Sylfaen" w:hAnsi="Sylfaen" w:cstheme="minorHAnsi"/>
            <w:szCs w:val="22"/>
            <w:lang w:val="en-US"/>
          </w:rPr>
          <w:t>resolution</w:t>
        </w:r>
      </w:ins>
      <w:ins w:id="100" w:author="Nino Kvernadze" w:date="2020-07-29T19:21:00Z">
        <w:r>
          <w:rPr>
            <w:rFonts w:ascii="Sylfaen" w:hAnsi="Sylfaen" w:cstheme="minorHAnsi"/>
            <w:szCs w:val="22"/>
            <w:lang w:val="en-US"/>
          </w:rPr>
          <w:t xml:space="preserve"> </w:t>
        </w:r>
      </w:ins>
      <w:ins w:id="101" w:author="Nino Kvernadze" w:date="2020-07-29T19:23:00Z">
        <w:r>
          <w:rPr>
            <w:rFonts w:ascii="Sylfaen" w:hAnsi="Sylfaen" w:cstheme="minorHAnsi"/>
            <w:szCs w:val="22"/>
            <w:lang w:val="en-US"/>
          </w:rPr>
          <w:t xml:space="preserve">(N372 June 16, 2020). </w:t>
        </w:r>
      </w:ins>
      <w:ins w:id="102" w:author="Nino Kvernadze" w:date="2020-07-29T19:31:00Z">
        <w:r w:rsidR="00D71C01">
          <w:rPr>
            <w:rFonts w:ascii="Sylfaen" w:hAnsi="Sylfaen" w:cstheme="minorHAnsi"/>
            <w:szCs w:val="22"/>
            <w:lang w:val="en-US"/>
          </w:rPr>
          <w:t>Based on the amendment</w:t>
        </w:r>
        <w:r w:rsidR="0006458B">
          <w:rPr>
            <w:rFonts w:ascii="Sylfaen" w:hAnsi="Sylfaen" w:cstheme="minorHAnsi"/>
            <w:szCs w:val="22"/>
            <w:lang w:val="en-US"/>
          </w:rPr>
          <w:t>, eligibility is defined as follows</w:t>
        </w:r>
      </w:ins>
      <w:ins w:id="103" w:author="Nino Kvernadze" w:date="2020-07-29T19:35:00Z">
        <w:r w:rsidR="0006458B">
          <w:rPr>
            <w:rFonts w:ascii="Sylfaen" w:hAnsi="Sylfaen" w:cstheme="minorHAnsi"/>
            <w:szCs w:val="22"/>
            <w:lang w:val="en-US"/>
          </w:rPr>
          <w:t xml:space="preserve">: </w:t>
        </w:r>
      </w:ins>
      <w:ins w:id="104" w:author="Nino Kvernadze" w:date="2020-07-29T19:31:00Z">
        <w:r w:rsidR="00D71C01" w:rsidRPr="000277EC">
          <w:rPr>
            <w:rFonts w:ascii="Sylfaen" w:hAnsi="Sylfaen" w:cstheme="minorHAnsi"/>
            <w:szCs w:val="22"/>
            <w:lang w:val="en-US"/>
          </w:rPr>
          <w:t xml:space="preserve">an employee, if he/she was employed on a continuous basis for any three months from July-December 2019 and/or any of the first three months of 2020 received a salary for at least one month and/or during this period, which is confirmed by the information provided by Article 154 of the Tax Code of Georgia submitted by the employer </w:t>
        </w:r>
      </w:ins>
      <w:ins w:id="105" w:author="Nino Kvernadze" w:date="2020-07-29T19:34:00Z">
        <w:r w:rsidR="0006458B" w:rsidRPr="000277EC">
          <w:rPr>
            <w:rFonts w:ascii="Sylfaen" w:hAnsi="Sylfaen" w:cstheme="minorHAnsi"/>
            <w:szCs w:val="22"/>
            <w:lang w:val="en-US"/>
          </w:rPr>
          <w:t>) and does not receive a salary from the employer until July 1, 2020 (including due to termination of employment);</w:t>
        </w:r>
      </w:ins>
    </w:p>
    <w:p w14:paraId="369B07CD" w14:textId="1377AF23" w:rsidR="00CD67FA" w:rsidRPr="00631EB6" w:rsidRDefault="00CD67FA" w:rsidP="000277EC">
      <w:pPr>
        <w:spacing w:line="276" w:lineRule="auto"/>
        <w:rPr>
          <w:ins w:id="106" w:author="Nino Kvernadze" w:date="2020-07-29T18:54:00Z"/>
          <w:rFonts w:ascii="Sylfaen" w:hAnsi="Sylfaen" w:cstheme="minorHAnsi"/>
          <w:szCs w:val="22"/>
        </w:rPr>
      </w:pPr>
    </w:p>
    <w:p w14:paraId="338FFCBD" w14:textId="77777777" w:rsidR="00C807B4" w:rsidRDefault="00C807B4" w:rsidP="00432AB1">
      <w:pPr>
        <w:rPr>
          <w:ins w:id="107" w:author="Nata Godziashvili" w:date="2020-07-25T21:50:00Z"/>
          <w:rFonts w:ascii="Sylfaen" w:hAnsi="Sylfaen" w:cstheme="minorHAnsi"/>
          <w:szCs w:val="22"/>
        </w:rPr>
      </w:pPr>
    </w:p>
    <w:p w14:paraId="24650666" w14:textId="454EAB4E" w:rsidR="00432AB1" w:rsidRPr="0006458B" w:rsidRDefault="00292BDF" w:rsidP="00432AB1">
      <w:pPr>
        <w:rPr>
          <w:ins w:id="108" w:author="Nata Godziashvili [2]" w:date="2020-06-25T17:19:00Z"/>
          <w:rFonts w:ascii="Sylfaen" w:hAnsi="Sylfaen" w:cstheme="minorBidi"/>
          <w:color w:val="000000" w:themeColor="text1"/>
          <w:szCs w:val="22"/>
          <w:lang w:eastAsia="zh-CN"/>
        </w:rPr>
      </w:pPr>
      <w:ins w:id="109" w:author="Maddalena Honorati" w:date="2020-06-05T19:04:00Z">
        <w:r w:rsidRPr="00631EB6">
          <w:rPr>
            <w:rFonts w:ascii="Sylfaen" w:hAnsi="Sylfaen" w:cstheme="minorHAnsi"/>
            <w:szCs w:val="22"/>
          </w:rPr>
          <w:t xml:space="preserve">Based on the information submitted by the employer </w:t>
        </w:r>
      </w:ins>
      <w:r w:rsidR="00890CD4">
        <w:rPr>
          <w:rFonts w:ascii="Sylfaen" w:hAnsi="Sylfaen" w:cstheme="minorHAnsi"/>
          <w:szCs w:val="22"/>
          <w:lang w:val="en-US"/>
        </w:rPr>
        <w:t>to the</w:t>
      </w:r>
      <w:ins w:id="110" w:author="Maddalena Honorati" w:date="2020-06-05T19:04:00Z">
        <w:r w:rsidRPr="00631EB6">
          <w:rPr>
            <w:rFonts w:ascii="Sylfaen" w:hAnsi="Sylfaen" w:cstheme="minorHAnsi"/>
            <w:szCs w:val="22"/>
          </w:rPr>
          <w:t xml:space="preserve"> database of the Revenue Service, </w:t>
        </w:r>
      </w:ins>
      <w:r w:rsidR="00890CD4">
        <w:rPr>
          <w:rFonts w:ascii="Sylfaen" w:hAnsi="Sylfaen" w:cstheme="minorHAnsi"/>
          <w:szCs w:val="22"/>
        </w:rPr>
        <w:t>later one</w:t>
      </w:r>
      <w:r w:rsidR="00210E59" w:rsidRPr="00631EB6">
        <w:rPr>
          <w:rFonts w:ascii="Sylfaen" w:hAnsi="Sylfaen" w:cstheme="minorBidi"/>
          <w:color w:val="000000" w:themeColor="text1"/>
          <w:szCs w:val="22"/>
          <w:lang w:eastAsia="zh-CN"/>
        </w:rPr>
        <w:t xml:space="preserve"> check</w:t>
      </w:r>
      <w:r w:rsidR="00890CD4">
        <w:rPr>
          <w:rFonts w:ascii="Sylfaen" w:hAnsi="Sylfaen" w:cstheme="minorBidi"/>
          <w:color w:val="000000" w:themeColor="text1"/>
          <w:szCs w:val="22"/>
          <w:lang w:eastAsia="zh-CN"/>
        </w:rPr>
        <w:t>s</w:t>
      </w:r>
      <w:r w:rsidR="00210E59" w:rsidRPr="00631EB6">
        <w:rPr>
          <w:rFonts w:ascii="Sylfaen" w:hAnsi="Sylfaen" w:cstheme="minorBidi"/>
          <w:color w:val="000000" w:themeColor="text1"/>
          <w:szCs w:val="22"/>
          <w:lang w:eastAsia="zh-CN"/>
        </w:rPr>
        <w:t xml:space="preserve"> whether the employee satisfies the conditions set </w:t>
      </w:r>
      <w:r w:rsidR="00890CD4">
        <w:rPr>
          <w:rFonts w:ascii="Sylfaen" w:hAnsi="Sylfaen" w:cstheme="minorBidi"/>
          <w:color w:val="000000" w:themeColor="text1"/>
          <w:szCs w:val="22"/>
          <w:lang w:eastAsia="zh-CN"/>
        </w:rPr>
        <w:t xml:space="preserve">in </w:t>
      </w:r>
      <w:commentRangeStart w:id="111"/>
      <w:commentRangeStart w:id="112"/>
      <w:commentRangeStart w:id="113"/>
      <w:r w:rsidR="00210E59" w:rsidRPr="00631EB6">
        <w:rPr>
          <w:rFonts w:ascii="Sylfaen" w:hAnsi="Sylfaen" w:cstheme="minorBidi"/>
          <w:color w:val="000000" w:themeColor="text1"/>
          <w:szCs w:val="22"/>
          <w:lang w:eastAsia="zh-CN"/>
        </w:rPr>
        <w:t>t</w:t>
      </w:r>
      <w:r w:rsidR="00890CD4">
        <w:rPr>
          <w:rFonts w:ascii="Sylfaen" w:hAnsi="Sylfaen" w:cstheme="minorBidi"/>
          <w:color w:val="000000" w:themeColor="text1"/>
          <w:szCs w:val="22"/>
          <w:lang w:eastAsia="zh-CN"/>
        </w:rPr>
        <w:t>he GoG Resolution N</w:t>
      </w:r>
      <w:r w:rsidR="00210E59" w:rsidRPr="00631EB6">
        <w:rPr>
          <w:rFonts w:ascii="Sylfaen" w:hAnsi="Sylfaen" w:cstheme="minorBidi"/>
          <w:color w:val="000000" w:themeColor="text1"/>
          <w:szCs w:val="22"/>
          <w:lang w:eastAsia="zh-CN"/>
        </w:rPr>
        <w:t>286</w:t>
      </w:r>
      <w:ins w:id="114" w:author="Nata Godziashvili [2]" w:date="2020-06-25T17:19:00Z">
        <w:r w:rsidR="00432AB1" w:rsidRPr="00631EB6">
          <w:rPr>
            <w:rFonts w:ascii="Sylfaen" w:hAnsi="Sylfaen" w:cstheme="minorBidi"/>
            <w:color w:val="000000" w:themeColor="text1"/>
            <w:szCs w:val="22"/>
            <w:lang w:eastAsia="zh-CN"/>
          </w:rPr>
          <w:t xml:space="preserve">. In </w:t>
        </w:r>
        <w:r w:rsidR="00432AB1" w:rsidRPr="00631EB6">
          <w:rPr>
            <w:rFonts w:ascii="Sylfaen" w:hAnsi="Sylfaen" w:cstheme="minorBidi"/>
            <w:color w:val="000000" w:themeColor="text1"/>
            <w:szCs w:val="22"/>
            <w:lang w:eastAsia="zh-CN"/>
          </w:rPr>
          <w:lastRenderedPageBreak/>
          <w:t>particular,</w:t>
        </w:r>
      </w:ins>
      <w:ins w:id="115" w:author="Maddalena Honorati" w:date="2020-06-05T19:06:00Z">
        <w:del w:id="116" w:author="Nata Godziashvili [2]" w:date="2020-06-25T17:19:00Z">
          <w:r w:rsidRPr="00631EB6" w:rsidDel="00432AB1">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w:t>
        </w:r>
      </w:ins>
      <w:ins w:id="117" w:author="Nata Godziashvili" w:date="2020-07-25T21:51:00Z">
        <w:r w:rsidR="00C807B4">
          <w:rPr>
            <w:rFonts w:ascii="Sylfaen" w:hAnsi="Sylfaen" w:cstheme="minorBidi"/>
            <w:color w:val="000000" w:themeColor="text1"/>
            <w:szCs w:val="22"/>
            <w:lang w:eastAsia="zh-CN"/>
          </w:rPr>
          <w:t xml:space="preserve">the resolution specifies, </w:t>
        </w:r>
      </w:ins>
      <w:r w:rsidR="00C82BE4">
        <w:rPr>
          <w:rFonts w:ascii="Sylfaen" w:hAnsi="Sylfaen" w:cstheme="minorBidi"/>
          <w:color w:val="000000" w:themeColor="text1"/>
          <w:szCs w:val="22"/>
          <w:lang w:eastAsia="zh-CN"/>
        </w:rPr>
        <w:t xml:space="preserve">which </w:t>
      </w:r>
      <w:ins w:id="118" w:author="Nata Godziashvili [2]" w:date="2020-06-25T17:19:00Z">
        <w:r w:rsidR="00432AB1" w:rsidRPr="00631EB6">
          <w:rPr>
            <w:rFonts w:ascii="Sylfaen" w:hAnsi="Sylfaen"/>
            <w:szCs w:val="22"/>
          </w:rPr>
          <w:t>Individuals affected by the Coronavirus pandemic have the right to receive compensation:</w:t>
        </w:r>
      </w:ins>
    </w:p>
    <w:p w14:paraId="52B32AAF" w14:textId="77777777" w:rsidR="00432AB1" w:rsidRPr="00631EB6" w:rsidRDefault="00432AB1" w:rsidP="00432AB1">
      <w:pPr>
        <w:rPr>
          <w:ins w:id="119" w:author="Nata Godziashvili [2]" w:date="2020-06-25T17:19:00Z"/>
          <w:rFonts w:ascii="Sylfaen" w:hAnsi="Sylfaen"/>
          <w:szCs w:val="22"/>
        </w:rPr>
      </w:pPr>
    </w:p>
    <w:p w14:paraId="3E794BD3" w14:textId="1A930F7D" w:rsidR="00432AB1" w:rsidRPr="00631EB6" w:rsidRDefault="00432AB1" w:rsidP="00432AB1">
      <w:pPr>
        <w:pStyle w:val="ListParagraph"/>
        <w:numPr>
          <w:ilvl w:val="0"/>
          <w:numId w:val="76"/>
        </w:numPr>
        <w:rPr>
          <w:ins w:id="120" w:author="Nata Godziashvili [2]" w:date="2020-06-25T17:19:00Z"/>
          <w:rFonts w:ascii="Sylfaen" w:hAnsi="Sylfaen"/>
        </w:rPr>
      </w:pPr>
      <w:ins w:id="121" w:author="Nata Godziashvili [2]" w:date="2020-06-25T17:19:00Z">
        <w:r w:rsidRPr="74278094">
          <w:rPr>
            <w:rFonts w:ascii="Sylfaen" w:hAnsi="Sylfaen"/>
          </w:rPr>
          <w:t>An employee (including a person who is on leave due to pregnancy, childbirth and childcare, as well as the adoption of a newborn), if he / she has been engaged in employment for any continuous three months from July-December 2019 and / or at least one month from the first three months of 2020</w:t>
        </w:r>
      </w:ins>
      <w:ins w:id="122" w:author="Nata Godziashvili" w:date="2020-07-27T19:38:00Z">
        <w:r w:rsidR="005655D7">
          <w:rPr>
            <w:rFonts w:ascii="Sylfaen" w:hAnsi="Sylfaen"/>
          </w:rPr>
          <w:t xml:space="preserve"> and /or for three uninterrupted 3 months from the </w:t>
        </w:r>
      </w:ins>
      <w:ins w:id="123" w:author="Nata Godziashvili" w:date="2020-07-27T19:39:00Z">
        <w:r w:rsidR="005655D7">
          <w:rPr>
            <w:rFonts w:ascii="Sylfaen" w:hAnsi="Sylfaen"/>
          </w:rPr>
          <w:t>six months of 2020</w:t>
        </w:r>
      </w:ins>
      <w:ins w:id="124" w:author="Nata Godziashvili [2]" w:date="2020-06-25T17:19:00Z">
        <w:r w:rsidRPr="74278094">
          <w:rPr>
            <w:rFonts w:ascii="Sylfaen" w:hAnsi="Sylfaen"/>
          </w:rPr>
          <w:t xml:space="preserve"> </w:t>
        </w:r>
      </w:ins>
      <w:ins w:id="125" w:author="Nata Godziashvili [2]" w:date="2020-06-25T17:20:00Z">
        <w:r w:rsidRPr="74278094">
          <w:rPr>
            <w:rFonts w:ascii="Sylfaen" w:hAnsi="Sylfaen"/>
          </w:rPr>
          <w:t>a</w:t>
        </w:r>
      </w:ins>
      <w:ins w:id="126" w:author="Nata Godziashvili [2]" w:date="2020-06-25T17:19:00Z">
        <w:r w:rsidRPr="74278094">
          <w:rPr>
            <w:rFonts w:ascii="Sylfaen" w:hAnsi="Sylfaen"/>
          </w:rPr>
          <w:t>nd during this period he received a salary, which is confirmed by the employer (except for the enterprise, which does not withhold the tax at the source of payment) according to the information provided in Article 154 of the Tax Code of Georgia (except for pregnancy, childbirth and childcare). Or in case of being on leave due to the adoption of a newborn) and does not receive a salary from the employer until July 1, 2020 (including due to termination / suspension of employment);</w:t>
        </w:r>
      </w:ins>
    </w:p>
    <w:p w14:paraId="4E5EA5BC" w14:textId="77777777" w:rsidR="00432AB1" w:rsidRPr="00631EB6" w:rsidRDefault="00432AB1" w:rsidP="00432AB1">
      <w:pPr>
        <w:pStyle w:val="ListParagraph"/>
        <w:rPr>
          <w:ins w:id="127" w:author="Nata Godziashvili [2]" w:date="2020-06-25T17:19:00Z"/>
          <w:rFonts w:ascii="Sylfaen" w:hAnsi="Sylfaen"/>
          <w:szCs w:val="22"/>
        </w:rPr>
      </w:pPr>
    </w:p>
    <w:p w14:paraId="2008ED19" w14:textId="24F0EA37" w:rsidR="00432AB1" w:rsidRPr="001F02E7" w:rsidDel="00E67F2D" w:rsidRDefault="00432AB1" w:rsidP="00817DD6">
      <w:pPr>
        <w:rPr>
          <w:ins w:id="128" w:author="Nata Godziashvili [2]" w:date="2020-06-25T17:19:00Z"/>
          <w:del w:id="129" w:author="Nata Godziashvili" w:date="2020-07-25T22:41:00Z"/>
          <w:rFonts w:ascii="Sylfaen" w:hAnsi="Sylfaen"/>
          <w:szCs w:val="22"/>
          <w:rPrChange w:id="130" w:author="Nata Godziashvili" w:date="2020-07-25T22:01:00Z">
            <w:rPr>
              <w:ins w:id="131" w:author="Nata Godziashvili [2]" w:date="2020-06-25T17:19:00Z"/>
              <w:del w:id="132" w:author="Nata Godziashvili" w:date="2020-07-25T22:41:00Z"/>
            </w:rPr>
          </w:rPrChange>
        </w:rPr>
      </w:pPr>
      <w:commentRangeStart w:id="133"/>
      <w:ins w:id="134" w:author="Nata Godziashvili [2]" w:date="2020-06-25T17:19:00Z">
        <w:del w:id="135" w:author="Nata Godziashvili" w:date="2020-07-25T22:41:00Z">
          <w:r w:rsidRPr="001F02E7" w:rsidDel="00E67F2D">
            <w:rPr>
              <w:rFonts w:ascii="Sylfaen" w:hAnsi="Sylfaen"/>
              <w:szCs w:val="22"/>
              <w:rPrChange w:id="136" w:author="Nata Godziashvili" w:date="2020-07-25T22:01:00Z">
                <w:rPr/>
              </w:rPrChange>
            </w:rPr>
            <w:delText>Families registered in the "Unified Database of Socially Vulnerable Families" (hereinafter referred to as the Database) provided for in the Resolution 126 of the Government of Georgia of April 24, 2010, with a rating score of more than 65,000 and less than 100001 (according to the number of family members);</w:delText>
          </w:r>
        </w:del>
      </w:ins>
    </w:p>
    <w:p w14:paraId="117C9CB8" w14:textId="495607EA" w:rsidR="00432AB1" w:rsidRPr="00631EB6" w:rsidDel="00E67F2D" w:rsidRDefault="00432AB1" w:rsidP="00817DD6">
      <w:pPr>
        <w:rPr>
          <w:ins w:id="137" w:author="Nata Godziashvili [2]" w:date="2020-06-25T17:19:00Z"/>
          <w:del w:id="138" w:author="Nata Godziashvili" w:date="2020-07-25T22:41:00Z"/>
        </w:rPr>
      </w:pPr>
    </w:p>
    <w:p w14:paraId="74950101" w14:textId="68E2792F" w:rsidR="00432AB1" w:rsidRPr="00631EB6" w:rsidDel="00E67F2D" w:rsidRDefault="00432AB1" w:rsidP="00817DD6">
      <w:pPr>
        <w:rPr>
          <w:ins w:id="139" w:author="Nata Godziashvili [2]" w:date="2020-06-25T17:19:00Z"/>
          <w:del w:id="140" w:author="Nata Godziashvili" w:date="2020-07-25T22:41:00Z"/>
        </w:rPr>
      </w:pPr>
      <w:ins w:id="141" w:author="Nata Godziashvili [2]" w:date="2020-06-25T17:19:00Z">
        <w:del w:id="142" w:author="Nata Godziashvili" w:date="2020-07-25T22:41:00Z">
          <w:r w:rsidRPr="00631EB6" w:rsidDel="00E67F2D">
            <w:delText>Families with a rating score of 100001 registered in the database who have 3 or more children between the ages of 0 and 16;</w:delText>
          </w:r>
        </w:del>
      </w:ins>
    </w:p>
    <w:p w14:paraId="13546C1E" w14:textId="534FE8AC" w:rsidR="00432AB1" w:rsidRPr="00631EB6" w:rsidDel="00E67F2D" w:rsidRDefault="00432AB1" w:rsidP="00817DD6">
      <w:pPr>
        <w:rPr>
          <w:ins w:id="143" w:author="Nata Godziashvili [2]" w:date="2020-06-25T17:19:00Z"/>
          <w:del w:id="144" w:author="Nata Godziashvili" w:date="2020-07-25T22:41:00Z"/>
        </w:rPr>
      </w:pPr>
    </w:p>
    <w:p w14:paraId="28C46BFA" w14:textId="3B9DFE34" w:rsidR="00432AB1" w:rsidRPr="00631EB6" w:rsidDel="00E67F2D" w:rsidRDefault="00432AB1" w:rsidP="00817DD6">
      <w:pPr>
        <w:rPr>
          <w:ins w:id="145" w:author="Nata Godziashvili [2]" w:date="2020-06-25T17:19:00Z"/>
          <w:del w:id="146" w:author="Nata Godziashvili" w:date="2020-07-25T22:41:00Z"/>
        </w:rPr>
      </w:pPr>
      <w:ins w:id="147" w:author="Nata Godziashvili [2]" w:date="2020-06-25T17:19:00Z">
        <w:del w:id="148" w:author="Nata Godziashvili" w:date="2020-07-25T22:41:00Z">
          <w:r w:rsidRPr="00631EB6" w:rsidDel="00E67F2D">
            <w:delText>A person with a visible disability, as well as a child with a disability (hereinafter referred to as the disabled person);</w:delText>
          </w:r>
        </w:del>
      </w:ins>
    </w:p>
    <w:p w14:paraId="126F2EB0" w14:textId="372DE410" w:rsidR="00432AB1" w:rsidRPr="00631EB6" w:rsidDel="00E67F2D" w:rsidRDefault="00432AB1" w:rsidP="00817DD6">
      <w:pPr>
        <w:rPr>
          <w:ins w:id="149" w:author="Nata Godziashvili [2]" w:date="2020-06-25T17:19:00Z"/>
          <w:del w:id="150" w:author="Nata Godziashvili" w:date="2020-07-25T22:41:00Z"/>
        </w:rPr>
      </w:pPr>
    </w:p>
    <w:p w14:paraId="4E5ED9BF" w14:textId="0138186F" w:rsidR="00432AB1" w:rsidRPr="00631EB6" w:rsidDel="00E67F2D" w:rsidRDefault="00432AB1">
      <w:pPr>
        <w:rPr>
          <w:ins w:id="151" w:author="Nata Godziashvili [2]" w:date="2020-06-25T17:19:00Z"/>
          <w:del w:id="152" w:author="Nata Godziashvili" w:date="2020-07-25T22:41:00Z"/>
        </w:rPr>
        <w:pPrChange w:id="153" w:author="Nata Godziashvili" w:date="2020-07-25T22:01:00Z">
          <w:pPr>
            <w:pStyle w:val="ListParagraph"/>
            <w:numPr>
              <w:numId w:val="76"/>
            </w:numPr>
            <w:ind w:hanging="360"/>
          </w:pPr>
        </w:pPrChange>
      </w:pPr>
      <w:ins w:id="154" w:author="Nata Godziashvili [2]" w:date="2020-06-25T17:19:00Z">
        <w:del w:id="155" w:author="Nata Godziashvili" w:date="2020-07-25T22:41:00Z">
          <w:r w:rsidRPr="00631EB6" w:rsidDel="00E67F2D">
            <w:delText>Individual entrepreneurs, small business entrepreneurs and fixed taxpayers who have economic activity and / or income from economic activity in the first quarter of this year, as well as individuals with microbusiness status who have been granted microbusiness status in 2020 and do not receive the financing from the State budget.</w:delText>
          </w:r>
        </w:del>
      </w:ins>
    </w:p>
    <w:p w14:paraId="27D45CFD" w14:textId="05CC60EC" w:rsidR="00432AB1" w:rsidRPr="00631EB6" w:rsidDel="00E67F2D" w:rsidRDefault="00432AB1">
      <w:pPr>
        <w:rPr>
          <w:ins w:id="156" w:author="Nata Godziashvili [2]" w:date="2020-06-25T17:19:00Z"/>
          <w:del w:id="157" w:author="Nata Godziashvili" w:date="2020-07-25T22:41:00Z"/>
        </w:rPr>
        <w:pPrChange w:id="158" w:author="Nata Godziashvili" w:date="2020-07-25T22:01:00Z">
          <w:pPr>
            <w:pStyle w:val="ListParagraph"/>
          </w:pPr>
        </w:pPrChange>
      </w:pPr>
      <w:ins w:id="159" w:author="Nata Godziashvili [2]" w:date="2020-06-25T17:19:00Z">
        <w:del w:id="160" w:author="Nata Godziashvili" w:date="2020-07-25T22:41:00Z">
          <w:r w:rsidRPr="00631EB6" w:rsidDel="00E67F2D">
            <w:delText>Note: For the purposes of this subsection, the economic activity shall be considered tax / customs declaration / calculation submitted by the person to the service, use of the document equivalent to the cash register / check, subscription of the goods / tax invoice / tax invoice / tax document / tax document, fee payment</w:delText>
          </w:r>
        </w:del>
      </w:ins>
    </w:p>
    <w:commentRangeEnd w:id="133"/>
    <w:p w14:paraId="19001F45" w14:textId="2C464EDD" w:rsidR="00432AB1" w:rsidRPr="00631EB6" w:rsidDel="00E67F2D" w:rsidRDefault="007A04D5">
      <w:pPr>
        <w:rPr>
          <w:ins w:id="161" w:author="Nata Godziashvili [2]" w:date="2020-06-25T17:19:00Z"/>
          <w:del w:id="162" w:author="Nata Godziashvili" w:date="2020-07-25T22:41:00Z"/>
        </w:rPr>
        <w:pPrChange w:id="163" w:author="Nata Godziashvili" w:date="2020-07-25T22:01:00Z">
          <w:pPr>
            <w:pStyle w:val="ListParagraph"/>
          </w:pPr>
        </w:pPrChange>
      </w:pPr>
      <w:del w:id="164" w:author="Nata Godziashvili" w:date="2020-07-25T22:41:00Z">
        <w:r w:rsidDel="00E67F2D">
          <w:rPr>
            <w:rStyle w:val="CommentReference"/>
          </w:rPr>
          <w:commentReference w:id="133"/>
        </w:r>
      </w:del>
    </w:p>
    <w:p w14:paraId="34BC46E0" w14:textId="38B4AFED" w:rsidR="00432AB1" w:rsidRPr="00631EB6" w:rsidRDefault="00432AB1" w:rsidP="00432AB1">
      <w:pPr>
        <w:pStyle w:val="ListParagraph"/>
        <w:numPr>
          <w:ilvl w:val="0"/>
          <w:numId w:val="76"/>
        </w:numPr>
        <w:rPr>
          <w:ins w:id="165" w:author="Nata Godziashvili [2]" w:date="2020-06-25T17:20:00Z"/>
          <w:rFonts w:ascii="Sylfaen" w:hAnsi="Sylfaen"/>
          <w:szCs w:val="22"/>
        </w:rPr>
      </w:pPr>
      <w:ins w:id="166" w:author="Nata Godziashvili [2]" w:date="2020-06-25T17:19:00Z">
        <w:r w:rsidRPr="00631EB6">
          <w:rPr>
            <w:rFonts w:ascii="Sylfaen" w:hAnsi="Sylfaen"/>
            <w:szCs w:val="22"/>
          </w:rPr>
          <w:t xml:space="preserve">Except for the persons provided </w:t>
        </w:r>
      </w:ins>
      <w:ins w:id="167" w:author="Nata Godziashvili" w:date="2020-07-25T22:02:00Z">
        <w:r w:rsidR="00744C7B">
          <w:rPr>
            <w:rFonts w:ascii="Sylfaen" w:hAnsi="Sylfaen"/>
            <w:szCs w:val="22"/>
          </w:rPr>
          <w:t>in the paragraph above,</w:t>
        </w:r>
      </w:ins>
      <w:ins w:id="168" w:author="Nata Godziashvili [2]" w:date="2020-06-25T17:19:00Z">
        <w:r w:rsidRPr="00631EB6">
          <w:rPr>
            <w:rFonts w:ascii="Sylfaen" w:hAnsi="Sylfaen"/>
            <w:szCs w:val="22"/>
          </w:rPr>
          <w:t xml:space="preserve"> any natural person who submits a document certifying that he</w:t>
        </w:r>
      </w:ins>
      <w:ins w:id="169" w:author="Nata Godziashvili" w:date="2020-07-25T22:03:00Z">
        <w:r w:rsidR="00744C7B">
          <w:rPr>
            <w:rFonts w:ascii="Sylfaen" w:hAnsi="Sylfaen"/>
            <w:szCs w:val="22"/>
          </w:rPr>
          <w:t>/she</w:t>
        </w:r>
      </w:ins>
      <w:ins w:id="170" w:author="Nata Godziashvili [2]" w:date="2020-06-25T17:19:00Z">
        <w:r w:rsidRPr="00631EB6">
          <w:rPr>
            <w:rFonts w:ascii="Sylfaen" w:hAnsi="Sylfaen"/>
            <w:szCs w:val="22"/>
          </w:rPr>
          <w:t xml:space="preserve"> was engaged in economic activity and / or had income in the first quarter of 2020 shall submit a document from a person registered as a taxpayer in Georgia (except for non-entrepreneurial individuals);</w:t>
        </w:r>
      </w:ins>
    </w:p>
    <w:p w14:paraId="7D4FFD24" w14:textId="77777777" w:rsidR="00432AB1" w:rsidRPr="00631EB6" w:rsidRDefault="00432AB1" w:rsidP="00DE15A2">
      <w:pPr>
        <w:pStyle w:val="ListParagraph"/>
        <w:rPr>
          <w:ins w:id="171" w:author="Nata Godziashvili [2]" w:date="2020-06-25T17:19:00Z"/>
          <w:rFonts w:ascii="Sylfaen" w:hAnsi="Sylfaen"/>
          <w:szCs w:val="22"/>
        </w:rPr>
      </w:pPr>
    </w:p>
    <w:p w14:paraId="35F7CAAE" w14:textId="61F94D31" w:rsidR="00432AB1" w:rsidRPr="00631EB6" w:rsidDel="00744C7B" w:rsidRDefault="00432AB1" w:rsidP="00432AB1">
      <w:pPr>
        <w:pStyle w:val="ListParagraph"/>
        <w:numPr>
          <w:ilvl w:val="0"/>
          <w:numId w:val="76"/>
        </w:numPr>
        <w:rPr>
          <w:ins w:id="172" w:author="Nata Godziashvili [2]" w:date="2020-06-25T17:19:00Z"/>
          <w:del w:id="173" w:author="Nata Godziashvili" w:date="2020-07-25T22:04:00Z"/>
          <w:rFonts w:ascii="Sylfaen" w:hAnsi="Sylfaen"/>
          <w:szCs w:val="22"/>
        </w:rPr>
      </w:pPr>
      <w:ins w:id="174" w:author="Nata Godziashvili [2]" w:date="2020-06-25T17:19:00Z">
        <w:del w:id="175" w:author="Nata Godziashvili" w:date="2020-07-25T22:04:00Z">
          <w:r w:rsidRPr="00631EB6" w:rsidDel="00744C7B">
            <w:rPr>
              <w:rFonts w:ascii="Sylfaen" w:hAnsi="Sylfaen"/>
              <w:szCs w:val="22"/>
            </w:rPr>
            <w:delText xml:space="preserve">The persons referred to in </w:delText>
          </w:r>
          <w:commentRangeStart w:id="176"/>
          <w:r w:rsidRPr="00631EB6" w:rsidDel="00744C7B">
            <w:rPr>
              <w:rFonts w:ascii="Sylfaen" w:hAnsi="Sylfaen"/>
              <w:szCs w:val="22"/>
            </w:rPr>
            <w:delText xml:space="preserve">subparagraphs (e) and (f) of this paragraph shall not be entitled to receive compensation under paragraph 2 (e) of </w:delText>
          </w:r>
        </w:del>
      </w:ins>
      <w:commentRangeEnd w:id="176"/>
      <w:del w:id="177" w:author="Nata Godziashvili" w:date="2020-07-25T22:04:00Z">
        <w:r w:rsidR="00610D31" w:rsidDel="00744C7B">
          <w:rPr>
            <w:rStyle w:val="CommentReference"/>
          </w:rPr>
          <w:commentReference w:id="176"/>
        </w:r>
      </w:del>
      <w:ins w:id="178" w:author="Nata Godziashvili [2]" w:date="2020-06-25T17:19:00Z">
        <w:del w:id="179" w:author="Nata Godziashvili" w:date="2020-07-25T22:04:00Z">
          <w:r w:rsidRPr="00631EB6" w:rsidDel="00744C7B">
            <w:rPr>
              <w:rFonts w:ascii="Sylfaen" w:hAnsi="Sylfaen"/>
              <w:szCs w:val="22"/>
            </w:rPr>
            <w:delText>this Article if they have received the salary in 2020 (unless the person has been paid in the relevant month. Not more than 10 GEL).</w:delText>
          </w:r>
        </w:del>
      </w:ins>
    </w:p>
    <w:p w14:paraId="7E273DBD" w14:textId="77777777" w:rsidR="00432AB1" w:rsidRPr="00631EB6" w:rsidDel="00744C7B" w:rsidRDefault="00432AB1" w:rsidP="00432AB1">
      <w:pPr>
        <w:pStyle w:val="ListParagraph"/>
        <w:rPr>
          <w:ins w:id="180" w:author="Nata Godziashvili [2]" w:date="2020-06-25T17:19:00Z"/>
          <w:del w:id="181" w:author="Nata Godziashvili" w:date="2020-07-25T22:04:00Z"/>
          <w:rFonts w:ascii="Sylfaen" w:hAnsi="Sylfaen"/>
          <w:szCs w:val="22"/>
        </w:rPr>
      </w:pPr>
    </w:p>
    <w:p w14:paraId="42787545" w14:textId="56B2B116" w:rsidR="00432AB1" w:rsidRPr="00631EB6" w:rsidDel="00744C7B" w:rsidRDefault="00432AB1" w:rsidP="00432AB1">
      <w:pPr>
        <w:pStyle w:val="ListParagraph"/>
        <w:numPr>
          <w:ilvl w:val="0"/>
          <w:numId w:val="76"/>
        </w:numPr>
        <w:rPr>
          <w:ins w:id="182" w:author="Nata Godziashvili [2]" w:date="2020-06-25T17:19:00Z"/>
          <w:del w:id="183" w:author="Nata Godziashvili" w:date="2020-07-25T22:04:00Z"/>
          <w:rFonts w:ascii="Sylfaen" w:hAnsi="Sylfaen"/>
          <w:szCs w:val="22"/>
        </w:rPr>
      </w:pPr>
      <w:ins w:id="184" w:author="Nata Godziashvili [2]" w:date="2020-06-25T17:19:00Z">
        <w:del w:id="185" w:author="Nata Godziashvili" w:date="2020-07-25T22:04:00Z">
          <w:r w:rsidRPr="00631EB6" w:rsidDel="00744C7B">
            <w:rPr>
              <w:rFonts w:ascii="Sylfaen" w:hAnsi="Sylfaen"/>
              <w:szCs w:val="22"/>
            </w:rPr>
            <w:delText xml:space="preserve">For the purposes provided </w:delText>
          </w:r>
          <w:commentRangeStart w:id="186"/>
          <w:r w:rsidRPr="00631EB6" w:rsidDel="00744C7B">
            <w:rPr>
              <w:rFonts w:ascii="Sylfaen" w:hAnsi="Sylfaen"/>
              <w:szCs w:val="22"/>
            </w:rPr>
            <w:delText xml:space="preserve">for in subparagraphs (b), (c) and (d) </w:delText>
          </w:r>
        </w:del>
      </w:ins>
      <w:commentRangeEnd w:id="186"/>
      <w:del w:id="187" w:author="Nata Godziashvili" w:date="2020-07-25T22:04:00Z">
        <w:r w:rsidR="00610D31" w:rsidDel="00744C7B">
          <w:rPr>
            <w:rStyle w:val="CommentReference"/>
          </w:rPr>
          <w:commentReference w:id="186"/>
        </w:r>
      </w:del>
      <w:ins w:id="188" w:author="Nata Godziashvili [2]" w:date="2020-06-25T17:19:00Z">
        <w:del w:id="189" w:author="Nata Godziashvili" w:date="2020-07-25T22:04:00Z">
          <w:r w:rsidRPr="00631EB6" w:rsidDel="00744C7B">
            <w:rPr>
              <w:rFonts w:ascii="Sylfaen" w:hAnsi="Sylfaen"/>
              <w:szCs w:val="22"/>
            </w:rPr>
            <w:delText>of this paragraph, information on recipients / families of compensation shall be generated from the relevant electronic databases administered by the Service Agency as of 1 May 2020 and these persons / families shall retain the right to receive compensation under this program. Throughout the period, except in the cases specified in this program.</w:delText>
          </w:r>
        </w:del>
      </w:ins>
    </w:p>
    <w:p w14:paraId="1B51B99E" w14:textId="77777777" w:rsidR="00CB5B2B" w:rsidRDefault="00292BDF" w:rsidP="00502534">
      <w:pPr>
        <w:rPr>
          <w:rFonts w:ascii="Sylfaen" w:hAnsi="Sylfaen" w:cstheme="minorBidi"/>
          <w:color w:val="000000" w:themeColor="text1"/>
          <w:szCs w:val="22"/>
          <w:lang w:eastAsia="zh-CN"/>
        </w:rPr>
      </w:pPr>
      <w:ins w:id="190" w:author="Maddalena Honorati" w:date="2020-06-05T19:06:00Z">
        <w:del w:id="191" w:author="Nata Godziashvili [2]" w:date="2020-06-25T17:19:00Z">
          <w:r w:rsidRPr="00631EB6" w:rsidDel="00432AB1">
            <w:rPr>
              <w:rFonts w:ascii="Sylfaen" w:hAnsi="Sylfaen" w:cstheme="minorBidi"/>
              <w:color w:val="000000" w:themeColor="text1"/>
              <w:szCs w:val="22"/>
              <w:highlight w:val="yellow"/>
              <w:lang w:eastAsia="zh-CN"/>
            </w:rPr>
            <w:delText>please add eligibility conditions</w:delText>
          </w:r>
        </w:del>
      </w:ins>
      <w:del w:id="192" w:author="Nata Godziashvili [2]" w:date="2020-06-25T17:19:00Z">
        <w:r w:rsidR="00210E59" w:rsidRPr="00631EB6" w:rsidDel="00432AB1">
          <w:rPr>
            <w:rFonts w:ascii="Sylfaen" w:hAnsi="Sylfaen" w:cstheme="minorBidi"/>
            <w:color w:val="000000" w:themeColor="text1"/>
            <w:szCs w:val="22"/>
            <w:lang w:eastAsia="zh-CN"/>
          </w:rPr>
          <w:delText xml:space="preserve">. </w:delText>
        </w:r>
        <w:commentRangeEnd w:id="111"/>
        <w:r w:rsidR="00AD198D" w:rsidRPr="00631EB6" w:rsidDel="00432AB1">
          <w:rPr>
            <w:rStyle w:val="CommentReference"/>
            <w:rFonts w:ascii="Sylfaen" w:hAnsi="Sylfaen"/>
            <w:sz w:val="22"/>
            <w:szCs w:val="22"/>
          </w:rPr>
          <w:commentReference w:id="111"/>
        </w:r>
      </w:del>
      <w:commentRangeEnd w:id="112"/>
    </w:p>
    <w:p w14:paraId="5150B7FE" w14:textId="26BF7E01" w:rsidR="00292BDF" w:rsidRPr="00631EB6" w:rsidDel="00432AB1" w:rsidRDefault="00873BBF" w:rsidP="00502534">
      <w:pPr>
        <w:rPr>
          <w:ins w:id="193" w:author="Maddalena Honorati" w:date="2020-06-05T19:06:00Z"/>
          <w:del w:id="194" w:author="Nata Godziashvili [2]" w:date="2020-06-25T17:19:00Z"/>
          <w:rFonts w:ascii="Sylfaen" w:hAnsi="Sylfaen" w:cstheme="minorBidi"/>
          <w:color w:val="000000" w:themeColor="text1"/>
          <w:szCs w:val="22"/>
          <w:lang w:eastAsia="zh-CN"/>
        </w:rPr>
      </w:pPr>
      <w:r>
        <w:rPr>
          <w:rStyle w:val="CommentReference"/>
        </w:rPr>
        <w:commentReference w:id="112"/>
      </w:r>
      <w:commentRangeEnd w:id="113"/>
      <w:r w:rsidR="00BF4950">
        <w:rPr>
          <w:rStyle w:val="CommentReference"/>
        </w:rPr>
        <w:commentReference w:id="113"/>
      </w:r>
    </w:p>
    <w:p w14:paraId="695BE560" w14:textId="54DAAF98" w:rsidR="003E0709" w:rsidRDefault="00292BDF" w:rsidP="00BD7C5E">
      <w:pPr>
        <w:rPr>
          <w:ins w:id="195" w:author="Nata Godziashvili" w:date="2020-07-25T22:13:00Z"/>
          <w:rFonts w:ascii="Sylfaen" w:hAnsi="Sylfaen" w:cstheme="minorBidi"/>
          <w:color w:val="000000" w:themeColor="text1"/>
          <w:szCs w:val="22"/>
          <w:lang w:eastAsia="zh-CN"/>
        </w:rPr>
      </w:pPr>
      <w:ins w:id="196" w:author="Maddalena Honorati" w:date="2020-06-05T19:06:00Z">
        <w:r w:rsidRPr="00631EB6">
          <w:rPr>
            <w:rFonts w:ascii="Sylfaen" w:hAnsi="Sylfaen" w:cstheme="minorBidi"/>
            <w:color w:val="000000" w:themeColor="text1"/>
            <w:szCs w:val="22"/>
            <w:lang w:eastAsia="zh-CN"/>
          </w:rPr>
          <w:lastRenderedPageBreak/>
          <w:t xml:space="preserve">The Revenue </w:t>
        </w:r>
      </w:ins>
      <w:ins w:id="197" w:author="Maddalena Honorati" w:date="2020-06-05T19:07:00Z">
        <w:r w:rsidRPr="00631EB6">
          <w:rPr>
            <w:rFonts w:ascii="Sylfaen" w:hAnsi="Sylfaen" w:cstheme="minorBidi"/>
            <w:color w:val="000000" w:themeColor="text1"/>
            <w:szCs w:val="22"/>
            <w:lang w:eastAsia="zh-CN"/>
          </w:rPr>
          <w:t>Service will be responsible to compile the list of eligible beneficiaries for the unemployment benefits includin</w:t>
        </w:r>
        <w:r w:rsidRPr="00631EB6">
          <w:rPr>
            <w:rFonts w:ascii="Sylfaen" w:hAnsi="Sylfaen" w:cstheme="minorHAnsi"/>
            <w:color w:val="000000" w:themeColor="text1"/>
            <w:szCs w:val="22"/>
            <w:lang w:eastAsia="zh-CN"/>
          </w:rPr>
          <w:t>g their personal data: name, surname, personal ID number, address and telephone number</w:t>
        </w:r>
      </w:ins>
      <w:ins w:id="198" w:author="Maddalena Honorati" w:date="2020-06-05T19:08:00Z">
        <w:r w:rsidRPr="00631EB6">
          <w:rPr>
            <w:rFonts w:ascii="Sylfaen" w:hAnsi="Sylfaen" w:cstheme="minorHAnsi"/>
            <w:color w:val="000000" w:themeColor="text1"/>
            <w:szCs w:val="22"/>
            <w:lang w:eastAsia="zh-CN"/>
          </w:rPr>
          <w:t xml:space="preserve"> </w:t>
        </w:r>
      </w:ins>
      <w:ins w:id="199" w:author="Maddalena Honorati" w:date="2020-06-05T19:06:00Z">
        <w:r w:rsidRPr="00631EB6">
          <w:rPr>
            <w:rFonts w:ascii="Sylfaen" w:hAnsi="Sylfaen" w:cstheme="minorHAnsi"/>
            <w:szCs w:val="22"/>
          </w:rPr>
          <w:t xml:space="preserve">and submit it </w:t>
        </w:r>
      </w:ins>
      <w:ins w:id="200" w:author="Maddalena Honorati" w:date="2020-06-05T19:08:00Z">
        <w:r w:rsidRPr="00631EB6">
          <w:rPr>
            <w:rFonts w:ascii="Sylfaen" w:hAnsi="Sylfaen" w:cstheme="minorHAnsi"/>
            <w:szCs w:val="22"/>
          </w:rPr>
          <w:t>to SESA</w:t>
        </w:r>
      </w:ins>
      <w:ins w:id="201" w:author="Maddalena Honorati" w:date="2020-06-05T19:06:00Z">
        <w:r w:rsidRPr="00631EB6">
          <w:rPr>
            <w:rFonts w:ascii="Sylfaen" w:hAnsi="Sylfaen" w:cstheme="minorHAnsi"/>
            <w:szCs w:val="22"/>
          </w:rPr>
          <w:t xml:space="preserve"> no later than 20</w:t>
        </w:r>
        <w:r w:rsidRPr="00631EB6">
          <w:rPr>
            <w:rFonts w:ascii="Sylfaen" w:hAnsi="Sylfaen" w:cstheme="minorHAnsi"/>
            <w:szCs w:val="22"/>
            <w:vertAlign w:val="superscript"/>
          </w:rPr>
          <w:t>th</w:t>
        </w:r>
        <w:r w:rsidRPr="00631EB6">
          <w:rPr>
            <w:rFonts w:ascii="Sylfaen" w:hAnsi="Sylfaen" w:cstheme="minorHAnsi"/>
            <w:szCs w:val="22"/>
          </w:rPr>
          <w:t xml:space="preserve"> of </w:t>
        </w:r>
      </w:ins>
      <w:ins w:id="202" w:author="Nino Kvernadze" w:date="2020-07-29T20:57:00Z">
        <w:r w:rsidR="00F834A2">
          <w:rPr>
            <w:rFonts w:ascii="Sylfaen" w:hAnsi="Sylfaen" w:cstheme="minorHAnsi"/>
            <w:szCs w:val="22"/>
          </w:rPr>
          <w:t>eahc</w:t>
        </w:r>
      </w:ins>
      <w:ins w:id="203" w:author="Maddalena Honorati" w:date="2020-06-05T19:06:00Z">
        <w:r w:rsidRPr="00631EB6">
          <w:rPr>
            <w:rFonts w:ascii="Sylfaen" w:hAnsi="Sylfaen" w:cstheme="minorHAnsi"/>
            <w:szCs w:val="22"/>
          </w:rPr>
          <w:t xml:space="preserve"> month when the Compensation must be </w:t>
        </w:r>
      </w:ins>
      <w:ins w:id="204" w:author="Nata Godziashvili" w:date="2020-07-27T11:30:00Z">
        <w:r w:rsidR="000F4321">
          <w:rPr>
            <w:rFonts w:ascii="Sylfaen" w:hAnsi="Sylfaen" w:cstheme="minorHAnsi"/>
            <w:szCs w:val="22"/>
          </w:rPr>
          <w:t xml:space="preserve">processed for </w:t>
        </w:r>
      </w:ins>
      <w:ins w:id="205" w:author="Nino Kvernadze" w:date="2020-07-29T20:57:00Z">
        <w:r w:rsidR="00F834A2">
          <w:rPr>
            <w:rFonts w:ascii="Sylfaen" w:hAnsi="Sylfaen" w:cstheme="minorHAnsi"/>
            <w:szCs w:val="22"/>
          </w:rPr>
          <w:t xml:space="preserve">the </w:t>
        </w:r>
      </w:ins>
      <w:ins w:id="206" w:author="Nata Godziashvili" w:date="2020-07-27T11:30:00Z">
        <w:r w:rsidR="000F4321">
          <w:rPr>
            <w:rFonts w:ascii="Sylfaen" w:hAnsi="Sylfaen" w:cstheme="minorHAnsi"/>
            <w:szCs w:val="22"/>
          </w:rPr>
          <w:t>payment</w:t>
        </w:r>
      </w:ins>
      <w:ins w:id="207" w:author="Maddalena Honorati" w:date="2020-06-05T19:06:00Z">
        <w:r w:rsidRPr="00631EB6">
          <w:rPr>
            <w:rFonts w:ascii="Sylfaen" w:hAnsi="Sylfaen" w:cstheme="minorHAnsi"/>
            <w:szCs w:val="22"/>
          </w:rPr>
          <w:t>.</w:t>
        </w:r>
      </w:ins>
      <w:ins w:id="208" w:author="Nata Godziashvili" w:date="2020-07-27T11:30:00Z">
        <w:r w:rsidR="000F4321">
          <w:rPr>
            <w:rFonts w:ascii="Sylfaen" w:hAnsi="Sylfaen" w:cstheme="minorHAnsi"/>
            <w:szCs w:val="22"/>
          </w:rPr>
          <w:t xml:space="preserve"> Any adjustments to the already submitted list of beneficiaries </w:t>
        </w:r>
      </w:ins>
      <w:ins w:id="209" w:author="Nata Godziashvili" w:date="2020-07-27T11:31:00Z">
        <w:r w:rsidR="000F4321">
          <w:rPr>
            <w:rFonts w:ascii="Sylfaen" w:hAnsi="Sylfaen" w:cstheme="minorHAnsi"/>
            <w:szCs w:val="22"/>
          </w:rPr>
          <w:t>must be done before 25</w:t>
        </w:r>
        <w:r w:rsidR="000F4321" w:rsidRPr="00CB5B2B">
          <w:rPr>
            <w:rFonts w:ascii="Sylfaen" w:hAnsi="Sylfaen" w:cstheme="minorHAnsi"/>
            <w:szCs w:val="22"/>
            <w:vertAlign w:val="superscript"/>
          </w:rPr>
          <w:t>th</w:t>
        </w:r>
        <w:r w:rsidR="000F4321">
          <w:rPr>
            <w:rFonts w:ascii="Sylfaen" w:hAnsi="Sylfaen" w:cstheme="minorHAnsi"/>
            <w:szCs w:val="22"/>
          </w:rPr>
          <w:t xml:space="preserve"> </w:t>
        </w:r>
        <w:r w:rsidR="00D135BA">
          <w:rPr>
            <w:rFonts w:ascii="Sylfaen" w:hAnsi="Sylfaen" w:cstheme="minorHAnsi"/>
            <w:szCs w:val="22"/>
          </w:rPr>
          <w:t>of the month</w:t>
        </w:r>
      </w:ins>
      <w:ins w:id="210" w:author="Nata Godziashvili" w:date="2020-07-27T11:32:00Z">
        <w:r w:rsidR="00D135BA">
          <w:rPr>
            <w:rFonts w:ascii="Sylfaen" w:hAnsi="Sylfaen" w:cstheme="minorHAnsi"/>
            <w:szCs w:val="22"/>
          </w:rPr>
          <w:t>.</w:t>
        </w:r>
      </w:ins>
      <w:ins w:id="211" w:author="Maddalena Honorati" w:date="2020-06-05T19:06:00Z">
        <w:r w:rsidRPr="00631EB6">
          <w:rPr>
            <w:rFonts w:ascii="Sylfaen" w:hAnsi="Sylfaen"/>
            <w:szCs w:val="22"/>
          </w:rPr>
          <w:t xml:space="preserve"> </w:t>
        </w:r>
      </w:ins>
      <w:r w:rsidR="00210E59" w:rsidRPr="00631EB6">
        <w:rPr>
          <w:rFonts w:ascii="Sylfaen" w:hAnsi="Sylfaen" w:cstheme="minorBidi"/>
          <w:color w:val="000000" w:themeColor="text1"/>
          <w:szCs w:val="22"/>
          <w:lang w:eastAsia="zh-CN"/>
        </w:rPr>
        <w:t xml:space="preserve"> </w:t>
      </w:r>
      <w:ins w:id="212" w:author="Nino Kvernadze" w:date="2020-07-29T20:58:00Z">
        <w:r w:rsidR="00F834A2">
          <w:rPr>
            <w:rFonts w:ascii="Sylfaen" w:hAnsi="Sylfaen" w:cstheme="minorBidi"/>
            <w:color w:val="000000" w:themeColor="text1"/>
            <w:szCs w:val="22"/>
            <w:lang w:eastAsia="zh-CN"/>
          </w:rPr>
          <w:t xml:space="preserve">The database of the </w:t>
        </w:r>
      </w:ins>
      <w:ins w:id="213" w:author="Nata Godziashvili" w:date="2020-07-25T22:06:00Z">
        <w:del w:id="214" w:author="Nino Kvernadze" w:date="2020-07-29T20:58:00Z">
          <w:r w:rsidR="00744C7B" w:rsidDel="00F834A2">
            <w:rPr>
              <w:rFonts w:ascii="Sylfaen" w:hAnsi="Sylfaen" w:cstheme="minorBidi"/>
              <w:color w:val="000000" w:themeColor="text1"/>
              <w:szCs w:val="22"/>
              <w:lang w:eastAsia="zh-CN"/>
            </w:rPr>
            <w:delText>The</w:delText>
          </w:r>
        </w:del>
        <w:r w:rsidR="00744C7B">
          <w:rPr>
            <w:rFonts w:ascii="Sylfaen" w:hAnsi="Sylfaen" w:cstheme="minorBidi"/>
            <w:color w:val="000000" w:themeColor="text1"/>
            <w:szCs w:val="22"/>
            <w:lang w:eastAsia="zh-CN"/>
          </w:rPr>
          <w:t xml:space="preserve"> Revenue Service </w:t>
        </w:r>
      </w:ins>
      <w:ins w:id="215" w:author="Nino Kvernadze" w:date="2020-07-29T20:58:00Z">
        <w:r w:rsidR="00F834A2">
          <w:rPr>
            <w:rFonts w:ascii="Sylfaen" w:hAnsi="Sylfaen" w:cstheme="minorBidi"/>
            <w:color w:val="000000" w:themeColor="text1"/>
            <w:szCs w:val="22"/>
            <w:lang w:eastAsia="zh-CN"/>
          </w:rPr>
          <w:t>allows</w:t>
        </w:r>
      </w:ins>
      <w:ins w:id="216" w:author="Nino Kvernadze" w:date="2020-07-29T20:59:00Z">
        <w:r w:rsidR="00F834A2">
          <w:rPr>
            <w:rFonts w:ascii="Sylfaen" w:hAnsi="Sylfaen" w:cstheme="minorBidi"/>
            <w:color w:val="000000" w:themeColor="text1"/>
            <w:szCs w:val="22"/>
            <w:lang w:eastAsia="zh-CN"/>
          </w:rPr>
          <w:t xml:space="preserve"> </w:t>
        </w:r>
      </w:ins>
      <w:ins w:id="217" w:author="Nino Kvernadze" w:date="2020-07-29T20:58:00Z">
        <w:r w:rsidR="00F834A2">
          <w:rPr>
            <w:rFonts w:ascii="Sylfaen" w:hAnsi="Sylfaen" w:cstheme="minorBidi"/>
            <w:color w:val="000000" w:themeColor="text1"/>
            <w:szCs w:val="22"/>
            <w:lang w:eastAsia="zh-CN"/>
          </w:rPr>
          <w:t>automatic checking</w:t>
        </w:r>
      </w:ins>
      <w:ins w:id="218" w:author="Nino Kvernadze" w:date="2020-07-29T20:59:00Z">
        <w:r w:rsidR="00F834A2">
          <w:rPr>
            <w:rFonts w:ascii="Sylfaen" w:hAnsi="Sylfaen" w:cstheme="minorBidi"/>
            <w:color w:val="000000" w:themeColor="text1"/>
            <w:szCs w:val="22"/>
            <w:lang w:eastAsia="zh-CN"/>
          </w:rPr>
          <w:t xml:space="preserve"> of the information, whether </w:t>
        </w:r>
      </w:ins>
      <w:ins w:id="219" w:author="Nata Godziashvili" w:date="2020-07-25T22:09:00Z">
        <w:r w:rsidR="00744C7B">
          <w:rPr>
            <w:rFonts w:ascii="Sylfaen" w:hAnsi="Sylfaen" w:cstheme="minorBidi"/>
            <w:color w:val="000000" w:themeColor="text1"/>
            <w:szCs w:val="22"/>
            <w:lang w:eastAsia="zh-CN"/>
          </w:rPr>
          <w:t xml:space="preserve"> mentioned individual</w:t>
        </w:r>
      </w:ins>
      <w:ins w:id="220" w:author="Nino Kvernadze" w:date="2020-07-29T20:59:00Z">
        <w:r w:rsidR="00F834A2">
          <w:rPr>
            <w:rFonts w:ascii="Sylfaen" w:hAnsi="Sylfaen" w:cstheme="minorBidi"/>
            <w:color w:val="000000" w:themeColor="text1"/>
            <w:szCs w:val="22"/>
            <w:lang w:eastAsia="zh-CN"/>
          </w:rPr>
          <w:t>s are</w:t>
        </w:r>
      </w:ins>
      <w:ins w:id="221" w:author="Nata Godziashvili" w:date="2020-07-25T22:09:00Z">
        <w:del w:id="222" w:author="Nino Kvernadze" w:date="2020-07-29T20:59:00Z">
          <w:r w:rsidR="00744C7B" w:rsidDel="00F834A2">
            <w:rPr>
              <w:rFonts w:ascii="Sylfaen" w:hAnsi="Sylfaen" w:cstheme="minorBidi"/>
              <w:color w:val="000000" w:themeColor="text1"/>
              <w:szCs w:val="22"/>
              <w:lang w:eastAsia="zh-CN"/>
            </w:rPr>
            <w:delText xml:space="preserve"> is</w:delText>
          </w:r>
        </w:del>
        <w:r w:rsidR="00744C7B">
          <w:rPr>
            <w:rFonts w:ascii="Sylfaen" w:hAnsi="Sylfaen" w:cstheme="minorBidi"/>
            <w:color w:val="000000" w:themeColor="text1"/>
            <w:szCs w:val="22"/>
            <w:lang w:eastAsia="zh-CN"/>
          </w:rPr>
          <w:t xml:space="preserve"> not currently receiving any compensation under other </w:t>
        </w:r>
      </w:ins>
      <w:ins w:id="223" w:author="Nata Godziashvili" w:date="2020-07-25T22:10:00Z">
        <w:r w:rsidR="00744C7B">
          <w:rPr>
            <w:rFonts w:ascii="Sylfaen" w:hAnsi="Sylfaen" w:cstheme="minorBidi"/>
            <w:color w:val="000000" w:themeColor="text1"/>
            <w:szCs w:val="22"/>
            <w:lang w:eastAsia="zh-CN"/>
          </w:rPr>
          <w:t xml:space="preserve">financing </w:t>
        </w:r>
      </w:ins>
      <w:ins w:id="224" w:author="Nata Godziashvili" w:date="2020-07-25T22:09:00Z">
        <w:r w:rsidR="00744C7B">
          <w:rPr>
            <w:rFonts w:ascii="Sylfaen" w:hAnsi="Sylfaen" w:cstheme="minorBidi"/>
            <w:color w:val="000000" w:themeColor="text1"/>
            <w:szCs w:val="22"/>
            <w:lang w:eastAsia="zh-CN"/>
          </w:rPr>
          <w:t>streams</w:t>
        </w:r>
      </w:ins>
      <w:ins w:id="225" w:author="Nino Kvernadze" w:date="2020-07-29T20:59:00Z">
        <w:r w:rsidR="00F834A2">
          <w:rPr>
            <w:rFonts w:ascii="Sylfaen" w:hAnsi="Sylfaen" w:cstheme="minorBidi"/>
            <w:color w:val="000000" w:themeColor="text1"/>
            <w:szCs w:val="22"/>
            <w:lang w:eastAsia="zh-CN"/>
          </w:rPr>
          <w:t xml:space="preserve"> or not</w:t>
        </w:r>
      </w:ins>
      <w:ins w:id="226" w:author="Nata Godziashvili" w:date="2020-07-25T22:09:00Z">
        <w:del w:id="227" w:author="Nino Kvernadze" w:date="2020-07-29T20:59:00Z">
          <w:r w:rsidR="00744C7B" w:rsidDel="00F834A2">
            <w:rPr>
              <w:rFonts w:ascii="Sylfaen" w:hAnsi="Sylfaen" w:cstheme="minorBidi"/>
              <w:color w:val="000000" w:themeColor="text1"/>
              <w:szCs w:val="22"/>
              <w:lang w:eastAsia="zh-CN"/>
            </w:rPr>
            <w:delText xml:space="preserve">.  </w:delText>
          </w:r>
        </w:del>
      </w:ins>
    </w:p>
    <w:p w14:paraId="54D1DC9D" w14:textId="77777777" w:rsidR="003E0709" w:rsidRDefault="003E0709" w:rsidP="00BD7C5E">
      <w:pPr>
        <w:rPr>
          <w:ins w:id="228" w:author="Nata Godziashvili" w:date="2020-07-25T22:13:00Z"/>
          <w:rFonts w:ascii="Sylfaen" w:hAnsi="Sylfaen" w:cstheme="minorBidi"/>
          <w:color w:val="000000" w:themeColor="text1"/>
          <w:szCs w:val="22"/>
          <w:lang w:eastAsia="zh-CN"/>
        </w:rPr>
      </w:pPr>
    </w:p>
    <w:p w14:paraId="06577874" w14:textId="7D799640" w:rsidR="00BD7C5E" w:rsidRDefault="00210E59" w:rsidP="00BD7C5E">
      <w:pPr>
        <w:rPr>
          <w:ins w:id="229" w:author="Nata Godziashvili" w:date="2020-07-25T22:05:00Z"/>
          <w:rFonts w:ascii="Sylfaen" w:hAnsi="Sylfaen" w:cstheme="minorBidi"/>
          <w:color w:val="000000" w:themeColor="text1"/>
          <w:szCs w:val="22"/>
          <w:lang w:eastAsia="zh-CN"/>
        </w:rPr>
      </w:pPr>
      <w:r w:rsidRPr="00631EB6">
        <w:rPr>
          <w:rFonts w:ascii="Sylfaen" w:hAnsi="Sylfaen" w:cstheme="minorBidi"/>
          <w:color w:val="000000" w:themeColor="text1"/>
          <w:szCs w:val="22"/>
          <w:lang w:eastAsia="zh-CN"/>
        </w:rPr>
        <w:t xml:space="preserve">SESA will ensure the transfers to the beneficiary’s bank </w:t>
      </w:r>
      <w:commentRangeStart w:id="230"/>
      <w:r w:rsidRPr="00631EB6">
        <w:rPr>
          <w:rFonts w:ascii="Sylfaen" w:hAnsi="Sylfaen" w:cstheme="minorBidi"/>
          <w:color w:val="000000" w:themeColor="text1"/>
          <w:szCs w:val="22"/>
          <w:lang w:eastAsia="zh-CN"/>
        </w:rPr>
        <w:t>account</w:t>
      </w:r>
      <w:commentRangeEnd w:id="230"/>
      <w:r w:rsidR="00292BDF" w:rsidRPr="00631EB6">
        <w:rPr>
          <w:rStyle w:val="CommentReference"/>
          <w:rFonts w:ascii="Sylfaen" w:hAnsi="Sylfaen"/>
          <w:sz w:val="22"/>
          <w:szCs w:val="22"/>
        </w:rPr>
        <w:commentReference w:id="230"/>
      </w:r>
      <w:r w:rsidRPr="00631EB6">
        <w:rPr>
          <w:rFonts w:ascii="Sylfaen" w:hAnsi="Sylfaen" w:cstheme="minorBidi"/>
          <w:color w:val="000000" w:themeColor="text1"/>
          <w:szCs w:val="22"/>
          <w:lang w:eastAsia="zh-CN"/>
        </w:rPr>
        <w:t>.</w:t>
      </w:r>
      <w:r w:rsidR="002E64EC" w:rsidRPr="00631EB6">
        <w:rPr>
          <w:rFonts w:ascii="Sylfaen" w:hAnsi="Sylfaen" w:cstheme="minorBidi"/>
          <w:color w:val="000000" w:themeColor="text1"/>
          <w:szCs w:val="22"/>
          <w:lang w:eastAsia="zh-CN"/>
        </w:rPr>
        <w:t xml:space="preserve"> </w:t>
      </w:r>
      <w:ins w:id="231" w:author="Nata Godziashvili [2]" w:date="2020-06-25T17:31:00Z">
        <w:r w:rsidR="00020BB7" w:rsidRPr="00631EB6">
          <w:rPr>
            <w:rFonts w:ascii="Sylfaen" w:hAnsi="Sylfaen" w:cstheme="minorBidi"/>
            <w:color w:val="000000" w:themeColor="text1"/>
            <w:szCs w:val="22"/>
            <w:lang w:eastAsia="zh-CN"/>
          </w:rPr>
          <w:t xml:space="preserve"> SESA has performed the cross</w:t>
        </w:r>
      </w:ins>
      <w:r w:rsidR="00B359A6">
        <w:rPr>
          <w:rFonts w:ascii="Sylfaen" w:hAnsi="Sylfaen" w:cstheme="minorBidi"/>
          <w:color w:val="000000" w:themeColor="text1"/>
          <w:szCs w:val="22"/>
          <w:lang w:eastAsia="zh-CN"/>
        </w:rPr>
        <w:t>-</w:t>
      </w:r>
      <w:ins w:id="232" w:author="Nata Godziashvili [2]" w:date="2020-06-25T17:31:00Z">
        <w:r w:rsidR="00020BB7" w:rsidRPr="00631EB6">
          <w:rPr>
            <w:rFonts w:ascii="Sylfaen" w:hAnsi="Sylfaen" w:cstheme="minorBidi"/>
            <w:color w:val="000000" w:themeColor="text1"/>
            <w:szCs w:val="22"/>
            <w:lang w:eastAsia="zh-CN"/>
          </w:rPr>
          <w:t>checking activities</w:t>
        </w:r>
        <w:r w:rsidR="00B86EB4" w:rsidRPr="00631EB6">
          <w:rPr>
            <w:rFonts w:ascii="Sylfaen" w:hAnsi="Sylfaen" w:cstheme="minorBidi"/>
            <w:color w:val="000000" w:themeColor="text1"/>
            <w:szCs w:val="22"/>
            <w:lang w:eastAsia="zh-CN"/>
          </w:rPr>
          <w:t xml:space="preserve"> in accordance with the Internal Instruction approved within the Agency (See </w:t>
        </w:r>
      </w:ins>
      <w:ins w:id="233" w:author="Nata Godziashvili" w:date="2020-07-27T18:21:00Z">
        <w:r w:rsidR="00B21D0D">
          <w:rPr>
            <w:rFonts w:ascii="Sylfaen" w:hAnsi="Sylfaen" w:cstheme="minorBidi"/>
            <w:color w:val="000000" w:themeColor="text1"/>
            <w:szCs w:val="22"/>
            <w:lang w:eastAsia="zh-CN"/>
          </w:rPr>
          <w:t>de</w:t>
        </w:r>
      </w:ins>
      <w:ins w:id="234" w:author="Nata Godziashvili" w:date="2020-07-27T18:30:00Z">
        <w:r w:rsidR="006F4EA6">
          <w:rPr>
            <w:rFonts w:ascii="Sylfaen" w:hAnsi="Sylfaen" w:cstheme="minorBidi"/>
            <w:color w:val="000000" w:themeColor="text1"/>
            <w:szCs w:val="22"/>
            <w:lang w:eastAsia="zh-CN"/>
          </w:rPr>
          <w:t>t</w:t>
        </w:r>
      </w:ins>
      <w:ins w:id="235" w:author="Nata Godziashvili" w:date="2020-07-27T18:21:00Z">
        <w:r w:rsidR="00B21D0D">
          <w:rPr>
            <w:rFonts w:ascii="Sylfaen" w:hAnsi="Sylfaen" w:cstheme="minorBidi"/>
            <w:color w:val="000000" w:themeColor="text1"/>
            <w:szCs w:val="22"/>
            <w:lang w:eastAsia="zh-CN"/>
          </w:rPr>
          <w:t xml:space="preserve">ails in </w:t>
        </w:r>
      </w:ins>
      <w:ins w:id="236" w:author="Nata Godziashvili [2]" w:date="2020-06-25T17:31:00Z">
        <w:r w:rsidR="00B86EB4" w:rsidRPr="00631EB6">
          <w:rPr>
            <w:rFonts w:ascii="Sylfaen" w:hAnsi="Sylfaen" w:cstheme="minorBidi"/>
            <w:color w:val="000000" w:themeColor="text1"/>
            <w:szCs w:val="22"/>
            <w:lang w:eastAsia="zh-CN"/>
          </w:rPr>
          <w:t xml:space="preserve">Annex </w:t>
        </w:r>
      </w:ins>
      <w:ins w:id="237" w:author="Nata Godziashvili" w:date="2020-07-27T11:38:00Z">
        <w:r w:rsidR="005D5D9D">
          <w:rPr>
            <w:rFonts w:ascii="Sylfaen" w:hAnsi="Sylfaen" w:cstheme="minorBidi"/>
            <w:color w:val="000000" w:themeColor="text1"/>
            <w:szCs w:val="22"/>
            <w:lang w:eastAsia="zh-CN"/>
          </w:rPr>
          <w:t>C</w:t>
        </w:r>
      </w:ins>
      <w:ins w:id="238" w:author="Nata Godziashvili [2]" w:date="2020-06-25T17:31:00Z">
        <w:r w:rsidR="00B86EB4" w:rsidRPr="00631EB6">
          <w:rPr>
            <w:rFonts w:ascii="Sylfaen" w:hAnsi="Sylfaen" w:cstheme="minorBidi"/>
            <w:color w:val="000000" w:themeColor="text1"/>
            <w:szCs w:val="22"/>
            <w:lang w:eastAsia="zh-CN"/>
          </w:rPr>
          <w:t>)</w:t>
        </w:r>
      </w:ins>
      <w:ins w:id="239" w:author="Nata Godziashvili" w:date="2020-07-25T22:05:00Z">
        <w:r w:rsidR="00744C7B">
          <w:rPr>
            <w:rFonts w:ascii="Sylfaen" w:hAnsi="Sylfaen" w:cstheme="minorBidi"/>
            <w:color w:val="000000" w:themeColor="text1"/>
            <w:szCs w:val="22"/>
            <w:lang w:eastAsia="zh-CN"/>
          </w:rPr>
          <w:t>.</w:t>
        </w:r>
      </w:ins>
    </w:p>
    <w:p w14:paraId="3C403FAA" w14:textId="77777777" w:rsidR="00744C7B" w:rsidRPr="00631EB6" w:rsidRDefault="00744C7B" w:rsidP="00BD7C5E">
      <w:pPr>
        <w:rPr>
          <w:rFonts w:ascii="Sylfaen" w:hAnsi="Sylfaen" w:cstheme="minorBidi"/>
          <w:color w:val="000000" w:themeColor="text1"/>
          <w:szCs w:val="22"/>
          <w:lang w:eastAsia="zh-CN"/>
        </w:rPr>
      </w:pPr>
    </w:p>
    <w:p w14:paraId="3383AFDF" w14:textId="55D01E42" w:rsidR="00BD7C5E" w:rsidRDefault="00BD7C5E" w:rsidP="00502534">
      <w:pPr>
        <w:rPr>
          <w:ins w:id="240" w:author="Nata Godziashvili" w:date="2020-07-25T22:10:00Z"/>
          <w:rFonts w:ascii="Sylfaen" w:hAnsi="Sylfaen" w:cstheme="minorHAnsi"/>
          <w:szCs w:val="22"/>
        </w:rPr>
      </w:pPr>
      <w:commentRangeStart w:id="241"/>
      <w:commentRangeEnd w:id="241"/>
      <w:r w:rsidRPr="00631EB6">
        <w:rPr>
          <w:rStyle w:val="CommentReference"/>
          <w:rFonts w:ascii="Sylfaen" w:hAnsi="Sylfaen"/>
          <w:sz w:val="22"/>
          <w:szCs w:val="22"/>
        </w:rPr>
        <w:commentReference w:id="241"/>
      </w:r>
      <w:commentRangeStart w:id="242"/>
      <w:commentRangeStart w:id="243"/>
      <w:commentRangeStart w:id="244"/>
      <w:commentRangeEnd w:id="242"/>
      <w:r w:rsidR="003679A9">
        <w:rPr>
          <w:rStyle w:val="CommentReference"/>
        </w:rPr>
        <w:commentReference w:id="242"/>
      </w:r>
      <w:commentRangeEnd w:id="243"/>
      <w:r w:rsidR="003E0709">
        <w:rPr>
          <w:rStyle w:val="CommentReference"/>
        </w:rPr>
        <w:commentReference w:id="243"/>
      </w:r>
      <w:commentRangeEnd w:id="244"/>
      <w:r w:rsidR="00FC05F0">
        <w:rPr>
          <w:rStyle w:val="CommentReference"/>
        </w:rPr>
        <w:commentReference w:id="244"/>
      </w:r>
      <w:r w:rsidRPr="00631EB6">
        <w:rPr>
          <w:rFonts w:ascii="Sylfaen" w:hAnsi="Sylfaen" w:cstheme="minorHAnsi"/>
          <w:szCs w:val="22"/>
        </w:rPr>
        <w:t xml:space="preserve">If the form is not submitted to the Revenue Service and/or submitted incorrectly, the employer is authorized to correct / submit the </w:t>
      </w:r>
      <w:r w:rsidR="00011640">
        <w:rPr>
          <w:rFonts w:ascii="Sylfaen" w:hAnsi="Sylfaen" w:cstheme="minorHAnsi"/>
          <w:szCs w:val="22"/>
        </w:rPr>
        <w:t>form</w:t>
      </w:r>
      <w:r w:rsidR="00011640" w:rsidRPr="00631EB6">
        <w:rPr>
          <w:rFonts w:ascii="Sylfaen" w:hAnsi="Sylfaen" w:cstheme="minorHAnsi"/>
          <w:szCs w:val="22"/>
        </w:rPr>
        <w:t xml:space="preserve"> </w:t>
      </w:r>
      <w:r w:rsidRPr="00631EB6">
        <w:rPr>
          <w:rFonts w:ascii="Sylfaen" w:hAnsi="Sylfaen" w:cstheme="minorHAnsi"/>
          <w:szCs w:val="22"/>
        </w:rPr>
        <w:t>within the period including the 20</w:t>
      </w:r>
      <w:r w:rsidRPr="00631EB6">
        <w:rPr>
          <w:rFonts w:ascii="Sylfaen" w:hAnsi="Sylfaen" w:cstheme="minorHAnsi"/>
          <w:szCs w:val="22"/>
          <w:vertAlign w:val="superscript"/>
        </w:rPr>
        <w:t>th</w:t>
      </w:r>
      <w:r w:rsidRPr="00631EB6">
        <w:rPr>
          <w:rFonts w:ascii="Sylfaen" w:hAnsi="Sylfaen" w:cstheme="minorHAnsi"/>
          <w:szCs w:val="22"/>
        </w:rPr>
        <w:t xml:space="preserve"> of the corresponding month. The corrected list must be sent by the Revenue Service to the SESA within 2 </w:t>
      </w:r>
      <w:ins w:id="245" w:author="Nino Kvernadze" w:date="2020-07-29T21:13:00Z">
        <w:r w:rsidR="00FC05F0">
          <w:rPr>
            <w:rFonts w:ascii="Sylfaen" w:hAnsi="Sylfaen" w:cstheme="minorHAnsi"/>
            <w:szCs w:val="22"/>
          </w:rPr>
          <w:t xml:space="preserve">working </w:t>
        </w:r>
      </w:ins>
      <w:r w:rsidRPr="00631EB6">
        <w:rPr>
          <w:rFonts w:ascii="Sylfaen" w:hAnsi="Sylfaen" w:cstheme="minorHAnsi"/>
          <w:szCs w:val="22"/>
        </w:rPr>
        <w:t>day</w:t>
      </w:r>
      <w:r w:rsidR="00DE15A2" w:rsidRPr="00631EB6">
        <w:rPr>
          <w:rFonts w:ascii="Sylfaen" w:hAnsi="Sylfaen" w:cstheme="minorHAnsi"/>
          <w:szCs w:val="22"/>
        </w:rPr>
        <w:t>s</w:t>
      </w:r>
      <w:r w:rsidRPr="00631EB6">
        <w:rPr>
          <w:rFonts w:ascii="Sylfaen" w:hAnsi="Sylfaen" w:cstheme="minorHAnsi"/>
          <w:szCs w:val="22"/>
        </w:rPr>
        <w:t>.</w:t>
      </w:r>
    </w:p>
    <w:p w14:paraId="38855C22" w14:textId="77777777" w:rsidR="00744C7B" w:rsidRPr="00631EB6" w:rsidRDefault="00744C7B" w:rsidP="00502534">
      <w:pPr>
        <w:rPr>
          <w:rFonts w:ascii="Sylfaen" w:hAnsi="Sylfaen" w:cstheme="minorHAnsi"/>
          <w:szCs w:val="22"/>
        </w:rPr>
      </w:pPr>
    </w:p>
    <w:p w14:paraId="25417247" w14:textId="0542A390" w:rsidR="00BD7C5E" w:rsidRDefault="00BD7C5E" w:rsidP="00BD7C5E">
      <w:pPr>
        <w:rPr>
          <w:ins w:id="246" w:author="Nata Godziashvili" w:date="2020-07-25T22:15:00Z"/>
          <w:rFonts w:ascii="Sylfaen" w:hAnsi="Sylfaen" w:cstheme="minorHAnsi"/>
          <w:szCs w:val="22"/>
        </w:rPr>
      </w:pPr>
      <w:r w:rsidRPr="00631EB6">
        <w:rPr>
          <w:rFonts w:ascii="Sylfaen" w:hAnsi="Sylfaen" w:cstheme="minorHAnsi"/>
          <w:szCs w:val="22"/>
        </w:rPr>
        <w:t>The unemployment benefits are paid by the SESA through a bank transfer to the beneficiary’s bank account no later than the 30</w:t>
      </w:r>
      <w:r w:rsidRPr="00631EB6">
        <w:rPr>
          <w:rFonts w:ascii="Sylfaen" w:hAnsi="Sylfaen" w:cstheme="minorHAnsi"/>
          <w:szCs w:val="22"/>
          <w:vertAlign w:val="superscript"/>
        </w:rPr>
        <w:t>th</w:t>
      </w:r>
      <w:r w:rsidRPr="00631EB6">
        <w:rPr>
          <w:rFonts w:ascii="Sylfaen" w:hAnsi="Sylfaen" w:cstheme="minorHAnsi"/>
          <w:szCs w:val="22"/>
        </w:rPr>
        <w:t xml:space="preserve"> of</w:t>
      </w:r>
      <w:ins w:id="247" w:author="Nino Kvernadze" w:date="2020-07-29T21:14:00Z">
        <w:r w:rsidR="00FC05F0">
          <w:rPr>
            <w:rFonts w:ascii="Sylfaen" w:hAnsi="Sylfaen" w:cstheme="minorHAnsi"/>
            <w:szCs w:val="22"/>
          </w:rPr>
          <w:t xml:space="preserve"> each</w:t>
        </w:r>
      </w:ins>
      <w:r w:rsidRPr="00631EB6">
        <w:rPr>
          <w:rFonts w:ascii="Sylfaen" w:hAnsi="Sylfaen" w:cstheme="minorHAnsi"/>
          <w:szCs w:val="22"/>
        </w:rPr>
        <w:t xml:space="preserve"> month</w:t>
      </w:r>
      <w:ins w:id="248" w:author="Nino Kvernadze" w:date="2020-07-29T21:13:00Z">
        <w:r w:rsidR="00FC05F0">
          <w:rPr>
            <w:rFonts w:ascii="Sylfaen" w:hAnsi="Sylfaen" w:cstheme="minorHAnsi"/>
            <w:szCs w:val="22"/>
          </w:rPr>
          <w:t xml:space="preserve"> </w:t>
        </w:r>
      </w:ins>
      <w:r w:rsidRPr="00631EB6">
        <w:rPr>
          <w:rFonts w:ascii="Sylfaen" w:hAnsi="Sylfaen" w:cstheme="minorHAnsi"/>
          <w:szCs w:val="22"/>
        </w:rPr>
        <w:t xml:space="preserve"> (i.e. the month in which the person did not receive the salary).</w:t>
      </w:r>
    </w:p>
    <w:p w14:paraId="05EF8EBB" w14:textId="77777777" w:rsidR="003E0709" w:rsidRPr="00631EB6" w:rsidRDefault="003E0709" w:rsidP="00BD7C5E">
      <w:pPr>
        <w:rPr>
          <w:rFonts w:ascii="Sylfaen" w:hAnsi="Sylfaen" w:cstheme="minorHAnsi"/>
          <w:szCs w:val="22"/>
        </w:rPr>
      </w:pPr>
    </w:p>
    <w:p w14:paraId="14C48F62" w14:textId="5426CBA9" w:rsidR="00F71642" w:rsidRDefault="002E64EC" w:rsidP="00DE15A2">
      <w:pPr>
        <w:rPr>
          <w:ins w:id="249" w:author="Nata Godziashvili" w:date="2020-07-25T22:26:00Z"/>
          <w:rFonts w:ascii="Sylfaen" w:hAnsi="Sylfaen" w:cstheme="minorBidi"/>
          <w:color w:val="000000" w:themeColor="text1"/>
          <w:szCs w:val="22"/>
          <w:lang w:eastAsia="zh-CN"/>
        </w:rPr>
      </w:pPr>
      <w:r w:rsidRPr="00631EB6">
        <w:rPr>
          <w:rFonts w:ascii="Sylfaen" w:hAnsi="Sylfaen" w:cstheme="minorBidi"/>
          <w:color w:val="000000" w:themeColor="text1"/>
          <w:szCs w:val="22"/>
          <w:lang w:eastAsia="zh-CN"/>
        </w:rPr>
        <w:t>All formal employees are captured by the Revenue Service, and 95 percent of them have a bank account.</w:t>
      </w:r>
      <w:ins w:id="250" w:author="Maddalena Honorati" w:date="2020-06-05T19:11:00Z">
        <w:r w:rsidR="00292BDF" w:rsidRPr="00631EB6">
          <w:rPr>
            <w:rFonts w:ascii="Sylfaen" w:hAnsi="Sylfaen" w:cstheme="minorBidi"/>
            <w:color w:val="000000" w:themeColor="text1"/>
            <w:szCs w:val="22"/>
            <w:lang w:eastAsia="zh-CN"/>
          </w:rPr>
          <w:t xml:space="preserve"> </w:t>
        </w:r>
      </w:ins>
      <w:ins w:id="251" w:author="Nata Godziashvili [2]" w:date="2020-06-25T15:17:00Z">
        <w:r w:rsidR="00DA6EC5" w:rsidRPr="00631EB6">
          <w:rPr>
            <w:rFonts w:ascii="Sylfaen" w:hAnsi="Sylfaen" w:cstheme="minorBidi"/>
            <w:color w:val="000000" w:themeColor="text1"/>
            <w:szCs w:val="22"/>
            <w:lang w:eastAsia="zh-CN"/>
          </w:rPr>
          <w:t xml:space="preserve">As the cash payments are not allowed under the scheme, individuals </w:t>
        </w:r>
      </w:ins>
      <w:ins w:id="252" w:author="Nata Godziashvili [2]" w:date="2020-06-25T15:18:00Z">
        <w:r w:rsidR="00DA6EC5" w:rsidRPr="00631EB6">
          <w:rPr>
            <w:rFonts w:ascii="Sylfaen" w:hAnsi="Sylfaen" w:cstheme="minorBidi"/>
            <w:color w:val="000000" w:themeColor="text1"/>
            <w:szCs w:val="22"/>
            <w:lang w:eastAsia="zh-CN"/>
          </w:rPr>
          <w:t>have to open the bank accounts.</w:t>
        </w:r>
      </w:ins>
      <w:ins w:id="253" w:author="Nata Godziashvili [2]" w:date="2020-06-25T15:17:00Z">
        <w:r w:rsidR="00DA6EC5" w:rsidRPr="00631EB6">
          <w:rPr>
            <w:rFonts w:ascii="Sylfaen" w:hAnsi="Sylfaen" w:cstheme="minorBidi"/>
            <w:color w:val="000000" w:themeColor="text1"/>
            <w:szCs w:val="22"/>
            <w:lang w:eastAsia="zh-CN"/>
          </w:rPr>
          <w:t xml:space="preserve"> </w:t>
        </w:r>
        <w:del w:id="254" w:author="Nata Godziashvili" w:date="2020-07-25T22:24:00Z">
          <w:r w:rsidR="00DA6EC5" w:rsidRPr="00631EB6" w:rsidDel="00F71642">
            <w:rPr>
              <w:rFonts w:ascii="Sylfaen" w:hAnsi="Sylfaen" w:cstheme="minorBidi"/>
              <w:color w:val="000000" w:themeColor="text1"/>
              <w:szCs w:val="22"/>
              <w:lang w:eastAsia="zh-CN"/>
            </w:rPr>
            <w:delText xml:space="preserve"> </w:delText>
          </w:r>
        </w:del>
      </w:ins>
      <w:ins w:id="255" w:author="Nata Godziashvili" w:date="2020-07-25T22:25:00Z">
        <w:r w:rsidR="00F71642">
          <w:rPr>
            <w:rFonts w:ascii="Sylfaen" w:hAnsi="Sylfaen" w:cstheme="minorBidi"/>
            <w:color w:val="000000" w:themeColor="text1"/>
            <w:szCs w:val="22"/>
            <w:lang w:eastAsia="zh-CN"/>
          </w:rPr>
          <w:t xml:space="preserve"> </w:t>
        </w:r>
      </w:ins>
      <w:ins w:id="256" w:author="Nata Godziashvili" w:date="2020-07-25T22:26:00Z">
        <w:r w:rsidR="00F71642">
          <w:rPr>
            <w:rFonts w:ascii="Sylfaen" w:hAnsi="Sylfaen" w:cstheme="minorBidi"/>
            <w:color w:val="000000" w:themeColor="text1"/>
            <w:szCs w:val="22"/>
            <w:lang w:eastAsia="zh-CN"/>
          </w:rPr>
          <w:t xml:space="preserve">If an individual will not be able to open a bank account on their own, the trained personnel at the RS service </w:t>
        </w:r>
      </w:ins>
      <w:ins w:id="257" w:author="Nino Kvernadze" w:date="2020-07-29T21:16:00Z">
        <w:r w:rsidR="00FC05F0">
          <w:rPr>
            <w:rFonts w:ascii="Sylfaen" w:hAnsi="Sylfaen" w:cstheme="minorBidi"/>
            <w:color w:val="000000" w:themeColor="text1"/>
            <w:szCs w:val="22"/>
            <w:lang w:eastAsia="zh-CN"/>
          </w:rPr>
          <w:t>centres</w:t>
        </w:r>
      </w:ins>
      <w:ins w:id="258" w:author="Nata Godziashvili" w:date="2020-07-25T22:26:00Z">
        <w:r w:rsidR="00F71642">
          <w:rPr>
            <w:rFonts w:ascii="Sylfaen" w:hAnsi="Sylfaen" w:cstheme="minorBidi"/>
            <w:color w:val="000000" w:themeColor="text1"/>
            <w:szCs w:val="22"/>
            <w:lang w:eastAsia="zh-CN"/>
          </w:rPr>
          <w:t xml:space="preserve"> will be able to assist them with the process.</w:t>
        </w:r>
      </w:ins>
    </w:p>
    <w:p w14:paraId="27C436EF" w14:textId="77777777" w:rsidR="00F71642" w:rsidRDefault="00F71642" w:rsidP="00DE15A2">
      <w:pPr>
        <w:rPr>
          <w:ins w:id="259" w:author="Nata Godziashvili" w:date="2020-07-25T22:26:00Z"/>
          <w:rFonts w:ascii="Sylfaen" w:hAnsi="Sylfaen" w:cstheme="minorBidi"/>
          <w:color w:val="000000" w:themeColor="text1"/>
          <w:szCs w:val="22"/>
          <w:lang w:eastAsia="zh-CN"/>
        </w:rPr>
      </w:pPr>
    </w:p>
    <w:p w14:paraId="14969F5A" w14:textId="4D5BF440" w:rsidR="00F71642" w:rsidRPr="00C17460" w:rsidRDefault="00C17460" w:rsidP="00DE15A2">
      <w:pPr>
        <w:rPr>
          <w:ins w:id="260" w:author="Nata Godziashvili" w:date="2020-07-25T22:25:00Z"/>
          <w:rFonts w:ascii="Sylfaen" w:hAnsi="Sylfaen" w:cstheme="minorBidi"/>
          <w:color w:val="000000" w:themeColor="text1"/>
          <w:szCs w:val="22"/>
          <w:lang w:eastAsia="zh-CN"/>
        </w:rPr>
      </w:pPr>
      <w:ins w:id="261" w:author="Nino Kvernadze" w:date="2020-07-29T21:22:00Z">
        <w:r>
          <w:rPr>
            <w:rFonts w:ascii="Sylfaen" w:hAnsi="Sylfaen" w:cstheme="minorBidi"/>
            <w:color w:val="000000" w:themeColor="text1"/>
            <w:szCs w:val="22"/>
            <w:lang w:eastAsia="zh-CN"/>
          </w:rPr>
          <w:t>Favouring</w:t>
        </w:r>
      </w:ins>
      <w:ins w:id="262" w:author="Nino Kvernadze" w:date="2020-07-29T21:21:00Z">
        <w:r>
          <w:rPr>
            <w:rFonts w:ascii="Sylfaen" w:hAnsi="Sylfaen" w:cstheme="minorBidi"/>
            <w:color w:val="000000" w:themeColor="text1"/>
            <w:szCs w:val="22"/>
            <w:lang w:eastAsia="zh-CN"/>
          </w:rPr>
          <w:t xml:space="preserve"> verification process</w:t>
        </w:r>
      </w:ins>
      <w:ins w:id="263" w:author="Nino Kvernadze" w:date="2020-07-29T21:22:00Z">
        <w:r>
          <w:rPr>
            <w:rFonts w:ascii="Sylfaen" w:hAnsi="Sylfaen" w:cstheme="minorBidi"/>
            <w:color w:val="000000" w:themeColor="text1"/>
            <w:szCs w:val="22"/>
            <w:lang w:eastAsia="zh-CN"/>
          </w:rPr>
          <w:t>,  i</w:t>
        </w:r>
      </w:ins>
      <w:ins w:id="264" w:author="Nino Kvernadze" w:date="2020-07-29T21:19:00Z">
        <w:r>
          <w:rPr>
            <w:rFonts w:ascii="Sylfaen" w:hAnsi="Sylfaen" w:cstheme="minorBidi"/>
            <w:color w:val="000000" w:themeColor="text1"/>
            <w:szCs w:val="22"/>
            <w:lang w:eastAsia="zh-CN"/>
          </w:rPr>
          <w:t>n addition to the information submitted by the employers</w:t>
        </w:r>
      </w:ins>
      <w:ins w:id="265" w:author="Nino Kvernadze" w:date="2020-07-29T21:20:00Z">
        <w:r>
          <w:rPr>
            <w:rFonts w:ascii="Sylfaen" w:hAnsi="Sylfaen" w:cstheme="minorBidi"/>
            <w:color w:val="000000" w:themeColor="text1"/>
            <w:szCs w:val="22"/>
            <w:lang w:eastAsia="zh-CN"/>
          </w:rPr>
          <w:t xml:space="preserve"> for the Annex B</w:t>
        </w:r>
      </w:ins>
      <w:ins w:id="266" w:author="Nino Kvernadze" w:date="2020-07-29T21:19:00Z">
        <w:r>
          <w:rPr>
            <w:rFonts w:ascii="Sylfaen" w:hAnsi="Sylfaen" w:cstheme="minorBidi"/>
            <w:color w:val="000000" w:themeColor="text1"/>
            <w:szCs w:val="22"/>
            <w:lang w:eastAsia="zh-CN"/>
          </w:rPr>
          <w:t xml:space="preserve">, </w:t>
        </w:r>
      </w:ins>
      <w:ins w:id="267" w:author="Nino Kvernadze" w:date="2020-07-29T21:23:00Z">
        <w:r>
          <w:rPr>
            <w:rFonts w:ascii="Sylfaen" w:hAnsi="Sylfaen" w:cstheme="minorBidi"/>
            <w:color w:val="000000" w:themeColor="text1"/>
            <w:lang w:eastAsia="zh-CN"/>
          </w:rPr>
          <w:t xml:space="preserve"> previously</w:t>
        </w:r>
      </w:ins>
      <w:ins w:id="268" w:author="Nino Kvernadze" w:date="2020-07-29T21:20:00Z">
        <w:r>
          <w:rPr>
            <w:rFonts w:ascii="Sylfaen" w:hAnsi="Sylfaen" w:cstheme="minorBidi"/>
            <w:color w:val="000000" w:themeColor="text1"/>
            <w:szCs w:val="22"/>
            <w:lang w:eastAsia="zh-CN"/>
          </w:rPr>
          <w:t xml:space="preserve"> </w:t>
        </w:r>
      </w:ins>
      <w:ins w:id="269" w:author="Nino Kvernadze" w:date="2020-07-29T21:22:00Z">
        <w:r>
          <w:rPr>
            <w:rFonts w:ascii="Sylfaen" w:hAnsi="Sylfaen" w:cstheme="minorBidi"/>
            <w:color w:val="000000" w:themeColor="text1"/>
            <w:lang w:eastAsia="zh-CN"/>
          </w:rPr>
          <w:t xml:space="preserve">submitted </w:t>
        </w:r>
      </w:ins>
      <w:r w:rsidR="002E64EC" w:rsidRPr="11A5D320">
        <w:rPr>
          <w:rFonts w:ascii="Sylfaen" w:hAnsi="Sylfaen" w:cstheme="minorBidi"/>
          <w:color w:val="000000" w:themeColor="text1"/>
          <w:lang w:eastAsia="zh-CN"/>
        </w:rPr>
        <w:t xml:space="preserve"> income tax declarations for their workers in the Revenue Service </w:t>
      </w:r>
      <w:ins w:id="270" w:author="Nino Kvernadze" w:date="2020-07-29T21:17:00Z">
        <w:r w:rsidR="00FC05F0">
          <w:rPr>
            <w:rFonts w:ascii="Sylfaen" w:hAnsi="Sylfaen" w:cstheme="minorBidi"/>
            <w:color w:val="000000" w:themeColor="text1"/>
            <w:lang w:eastAsia="zh-CN"/>
          </w:rPr>
          <w:t>O</w:t>
        </w:r>
      </w:ins>
      <w:del w:id="271" w:author="Nino Kvernadze" w:date="2020-07-29T21:17:00Z">
        <w:r w:rsidR="002E64EC" w:rsidRPr="11A5D320" w:rsidDel="00FC05F0">
          <w:rPr>
            <w:rFonts w:ascii="Sylfaen" w:hAnsi="Sylfaen" w:cstheme="minorBidi"/>
            <w:color w:val="000000" w:themeColor="text1"/>
            <w:lang w:eastAsia="zh-CN"/>
          </w:rPr>
          <w:delText>o</w:delText>
        </w:r>
      </w:del>
      <w:r w:rsidR="002E64EC" w:rsidRPr="11A5D320">
        <w:rPr>
          <w:rFonts w:ascii="Sylfaen" w:hAnsi="Sylfaen" w:cstheme="minorBidi"/>
          <w:color w:val="000000" w:themeColor="text1"/>
          <w:lang w:eastAsia="zh-CN"/>
        </w:rPr>
        <w:t xml:space="preserve">nline </w:t>
      </w:r>
      <w:ins w:id="272" w:author="Nino Kvernadze" w:date="2020-07-29T21:17:00Z">
        <w:r w:rsidR="00FC05F0">
          <w:rPr>
            <w:rFonts w:ascii="Sylfaen" w:hAnsi="Sylfaen" w:cstheme="minorBidi"/>
            <w:color w:val="000000" w:themeColor="text1"/>
            <w:lang w:eastAsia="zh-CN"/>
          </w:rPr>
          <w:t>S</w:t>
        </w:r>
      </w:ins>
      <w:del w:id="273" w:author="Nino Kvernadze" w:date="2020-07-29T21:17:00Z">
        <w:r w:rsidR="002E64EC" w:rsidRPr="11A5D320" w:rsidDel="00FC05F0">
          <w:rPr>
            <w:rFonts w:ascii="Sylfaen" w:hAnsi="Sylfaen" w:cstheme="minorBidi"/>
            <w:color w:val="000000" w:themeColor="text1"/>
            <w:lang w:eastAsia="zh-CN"/>
          </w:rPr>
          <w:delText>s</w:delText>
        </w:r>
      </w:del>
      <w:r w:rsidR="002E64EC" w:rsidRPr="11A5D320">
        <w:rPr>
          <w:rFonts w:ascii="Sylfaen" w:hAnsi="Sylfaen" w:cstheme="minorBidi"/>
          <w:color w:val="000000" w:themeColor="text1"/>
          <w:lang w:eastAsia="zh-CN"/>
        </w:rPr>
        <w:t>ystem</w:t>
      </w:r>
      <w:ins w:id="274" w:author="Nino Kvernadze" w:date="2020-07-29T21:22:00Z">
        <w:r>
          <w:rPr>
            <w:rFonts w:ascii="Sylfaen" w:hAnsi="Sylfaen" w:cstheme="minorBidi"/>
            <w:color w:val="000000" w:themeColor="text1"/>
            <w:lang w:eastAsia="zh-CN"/>
          </w:rPr>
          <w:t xml:space="preserve"> are checked</w:t>
        </w:r>
      </w:ins>
      <w:r w:rsidR="002E64EC" w:rsidRPr="11A5D320">
        <w:rPr>
          <w:rFonts w:ascii="Sylfaen" w:hAnsi="Sylfaen" w:cstheme="minorBidi"/>
          <w:color w:val="000000" w:themeColor="text1"/>
          <w:lang w:eastAsia="zh-CN"/>
        </w:rPr>
        <w:t>.</w:t>
      </w:r>
      <w:commentRangeStart w:id="275"/>
      <w:commentRangeStart w:id="276"/>
      <w:r w:rsidR="002E64EC" w:rsidRPr="11A5D320">
        <w:rPr>
          <w:rFonts w:ascii="Sylfaen" w:hAnsi="Sylfaen" w:cstheme="minorBidi"/>
          <w:color w:val="000000" w:themeColor="text1"/>
          <w:lang w:eastAsia="zh-CN"/>
        </w:rPr>
        <w:t xml:space="preserve"> </w:t>
      </w:r>
      <w:ins w:id="277" w:author="Nata Godziashvili" w:date="2020-07-25T22:25:00Z">
        <w:r w:rsidR="00F71642">
          <w:rPr>
            <w:rFonts w:ascii="Sylfaen" w:hAnsi="Sylfaen" w:cstheme="minorBidi"/>
            <w:color w:val="000000" w:themeColor="text1"/>
            <w:lang w:eastAsia="zh-CN"/>
          </w:rPr>
          <w:t xml:space="preserve"> </w:t>
        </w:r>
      </w:ins>
      <w:r w:rsidR="002E64EC" w:rsidRPr="11A5D320">
        <w:rPr>
          <w:rFonts w:ascii="Sylfaen" w:hAnsi="Sylfaen" w:cstheme="minorBidi"/>
          <w:color w:val="000000" w:themeColor="text1"/>
          <w:lang w:eastAsia="zh-CN"/>
        </w:rPr>
        <w:t xml:space="preserve">Companies </w:t>
      </w:r>
      <w:ins w:id="278" w:author="Nino Kvernadze" w:date="2020-07-29T21:17:00Z">
        <w:r w:rsidR="00FC05F0">
          <w:rPr>
            <w:rFonts w:ascii="Sylfaen" w:hAnsi="Sylfaen" w:cstheme="minorBidi"/>
            <w:color w:val="000000" w:themeColor="text1"/>
            <w:lang w:eastAsia="zh-CN"/>
          </w:rPr>
          <w:t xml:space="preserve">are </w:t>
        </w:r>
      </w:ins>
      <w:r w:rsidR="002E64EC" w:rsidRPr="11A5D320">
        <w:rPr>
          <w:rFonts w:ascii="Sylfaen" w:hAnsi="Sylfaen" w:cstheme="minorBidi"/>
          <w:color w:val="000000" w:themeColor="text1"/>
          <w:lang w:eastAsia="zh-CN"/>
        </w:rPr>
        <w:t xml:space="preserve"> required to include bank account details in the income tax declaration</w:t>
      </w:r>
      <w:ins w:id="279" w:author="Nino Kvernadze" w:date="2020-07-29T21:23:00Z">
        <w:r>
          <w:rPr>
            <w:rFonts w:ascii="Sylfaen" w:hAnsi="Sylfaen" w:cstheme="minorBidi"/>
            <w:color w:val="000000" w:themeColor="text1"/>
            <w:lang w:eastAsia="zh-CN"/>
          </w:rPr>
          <w:t xml:space="preserve"> as well</w:t>
        </w:r>
      </w:ins>
      <w:ins w:id="280" w:author="Nino Kvernadze" w:date="2020-06-29T02:13:00Z">
        <w:r w:rsidR="00DE15A2" w:rsidRPr="11A5D320">
          <w:rPr>
            <w:rFonts w:ascii="Sylfaen" w:hAnsi="Sylfaen" w:cstheme="minorBidi"/>
            <w:color w:val="000000" w:themeColor="text1"/>
            <w:lang w:eastAsia="zh-CN"/>
          </w:rPr>
          <w:t xml:space="preserve">. </w:t>
        </w:r>
      </w:ins>
      <w:del w:id="281" w:author="Nata Godziashvili" w:date="2020-07-27T18:41:00Z">
        <w:r w:rsidR="002E64EC" w:rsidRPr="11A5D320" w:rsidDel="00C66712">
          <w:rPr>
            <w:rFonts w:ascii="Sylfaen" w:hAnsi="Sylfaen" w:cstheme="minorBidi"/>
            <w:color w:val="000000" w:themeColor="text1"/>
            <w:lang w:eastAsia="zh-CN"/>
          </w:rPr>
          <w:delText xml:space="preserve"> </w:delText>
        </w:r>
      </w:del>
      <w:commentRangeEnd w:id="275"/>
      <w:r w:rsidR="00292BDF">
        <w:rPr>
          <w:rStyle w:val="CommentReference"/>
        </w:rPr>
        <w:commentReference w:id="275"/>
      </w:r>
      <w:commentRangeEnd w:id="276"/>
      <w:r w:rsidR="00E8410C">
        <w:rPr>
          <w:rStyle w:val="CommentReference"/>
        </w:rPr>
        <w:commentReference w:id="276"/>
      </w:r>
      <w:r w:rsidR="002E64EC" w:rsidRPr="11A5D320">
        <w:rPr>
          <w:rFonts w:ascii="Sylfaen" w:hAnsi="Sylfaen" w:cstheme="minorBidi"/>
          <w:color w:val="000000" w:themeColor="text1"/>
          <w:lang w:eastAsia="zh-CN"/>
        </w:rPr>
        <w:t xml:space="preserve">The employee name and bank account details provided in the income tax declaration </w:t>
      </w:r>
      <w:ins w:id="282" w:author="Nata Godziashvili" w:date="2020-07-25T22:25:00Z">
        <w:r w:rsidR="00F71642">
          <w:rPr>
            <w:rFonts w:ascii="Sylfaen" w:hAnsi="Sylfaen" w:cstheme="minorBidi"/>
            <w:color w:val="000000" w:themeColor="text1"/>
            <w:lang w:eastAsia="zh-CN"/>
          </w:rPr>
          <w:t xml:space="preserve">will be </w:t>
        </w:r>
      </w:ins>
      <w:r w:rsidR="002E64EC" w:rsidRPr="11A5D320">
        <w:rPr>
          <w:rFonts w:ascii="Sylfaen" w:hAnsi="Sylfaen" w:cstheme="minorBidi"/>
          <w:color w:val="000000" w:themeColor="text1"/>
          <w:lang w:eastAsia="zh-CN"/>
        </w:rPr>
        <w:t xml:space="preserve">automatically crossed-checked with </w:t>
      </w:r>
      <w:ins w:id="283" w:author="Nata Godziashvili" w:date="2020-07-27T18:34:00Z">
        <w:r w:rsidR="00E8410C">
          <w:rPr>
            <w:rFonts w:ascii="Sylfaen" w:hAnsi="Sylfaen" w:cstheme="minorBidi"/>
            <w:color w:val="000000" w:themeColor="text1"/>
            <w:lang w:eastAsia="zh-CN"/>
          </w:rPr>
          <w:t>Commercial Banks.</w:t>
        </w:r>
      </w:ins>
      <w:r w:rsidR="002E64EC" w:rsidRPr="11A5D320">
        <w:rPr>
          <w:rFonts w:ascii="Sylfaen" w:hAnsi="Sylfaen" w:cstheme="minorBidi"/>
          <w:color w:val="000000" w:themeColor="text1"/>
          <w:lang w:eastAsia="zh-CN"/>
        </w:rPr>
        <w:t xml:space="preserve"> </w:t>
      </w:r>
    </w:p>
    <w:p w14:paraId="34490E2B" w14:textId="77777777" w:rsidR="00F71642" w:rsidRDefault="00F71642" w:rsidP="00DE15A2">
      <w:pPr>
        <w:rPr>
          <w:ins w:id="284" w:author="Nata Godziashvili" w:date="2020-07-25T22:25:00Z"/>
          <w:rFonts w:ascii="Sylfaen" w:hAnsi="Sylfaen" w:cstheme="minorBidi"/>
          <w:color w:val="000000" w:themeColor="text1"/>
          <w:lang w:eastAsia="zh-CN"/>
        </w:rPr>
      </w:pPr>
    </w:p>
    <w:p w14:paraId="74278C61" w14:textId="3E5FA2FD" w:rsidR="00F71642" w:rsidRDefault="002E64EC" w:rsidP="00DE15A2">
      <w:pPr>
        <w:rPr>
          <w:ins w:id="285" w:author="Nata Godziashvili" w:date="2020-07-25T22:25:00Z"/>
          <w:rFonts w:ascii="Sylfaen" w:hAnsi="Sylfaen" w:cstheme="minorBidi"/>
          <w:color w:val="000000" w:themeColor="text1"/>
          <w:lang w:eastAsia="zh-CN"/>
        </w:rPr>
      </w:pPr>
      <w:r w:rsidRPr="11A5D320">
        <w:rPr>
          <w:rFonts w:ascii="Sylfaen" w:hAnsi="Sylfaen" w:cstheme="minorBidi"/>
          <w:color w:val="000000" w:themeColor="text1"/>
          <w:lang w:eastAsia="zh-CN"/>
        </w:rPr>
        <w:t xml:space="preserve">There is already </w:t>
      </w:r>
      <w:ins w:id="286" w:author="Nata Godziashvili" w:date="2020-07-27T19:42:00Z">
        <w:r w:rsidR="007144A8">
          <w:rPr>
            <w:rFonts w:ascii="Sylfaen" w:hAnsi="Sylfaen" w:cstheme="minorBidi"/>
            <w:color w:val="000000" w:themeColor="text1"/>
            <w:lang w:eastAsia="zh-CN"/>
          </w:rPr>
          <w:t>memorandum</w:t>
        </w:r>
        <w:r w:rsidR="007144A8" w:rsidRPr="11A5D320">
          <w:rPr>
            <w:rFonts w:ascii="Sylfaen" w:hAnsi="Sylfaen" w:cstheme="minorBidi"/>
            <w:color w:val="000000" w:themeColor="text1"/>
            <w:lang w:eastAsia="zh-CN"/>
          </w:rPr>
          <w:t xml:space="preserve"> </w:t>
        </w:r>
      </w:ins>
      <w:r w:rsidRPr="11A5D320">
        <w:rPr>
          <w:rFonts w:ascii="Sylfaen" w:hAnsi="Sylfaen" w:cstheme="minorBidi"/>
          <w:color w:val="000000" w:themeColor="text1"/>
          <w:lang w:eastAsia="zh-CN"/>
        </w:rPr>
        <w:t>in place between the Revenue Service</w:t>
      </w:r>
      <w:ins w:id="287" w:author="Nata Godziashvili [2]" w:date="2020-06-25T17:45:00Z">
        <w:r w:rsidR="005A7F86" w:rsidRPr="11A5D320">
          <w:rPr>
            <w:rFonts w:ascii="Sylfaen" w:hAnsi="Sylfaen" w:cstheme="minorBidi"/>
            <w:color w:val="000000" w:themeColor="text1"/>
            <w:lang w:eastAsia="zh-CN"/>
          </w:rPr>
          <w:t>, Treasury</w:t>
        </w:r>
      </w:ins>
      <w:r w:rsidRPr="11A5D320">
        <w:rPr>
          <w:rFonts w:ascii="Sylfaen" w:hAnsi="Sylfaen" w:cstheme="minorBidi"/>
          <w:color w:val="000000" w:themeColor="text1"/>
          <w:lang w:eastAsia="zh-CN"/>
        </w:rPr>
        <w:t xml:space="preserve"> and all commercial banks on data exchange, making the reconciliation of bank accounts with commercial banks easier.</w:t>
      </w:r>
      <w:ins w:id="288" w:author="Nata Godziashvili" w:date="2020-07-27T18:47:00Z">
        <w:r w:rsidR="00D95590">
          <w:rPr>
            <w:rFonts w:ascii="Sylfaen" w:hAnsi="Sylfaen" w:cstheme="minorBidi"/>
            <w:color w:val="000000" w:themeColor="text1"/>
            <w:lang w:eastAsia="zh-CN"/>
          </w:rPr>
          <w:t xml:space="preserve"> Based on this agreement the electronic portal for exchange of information </w:t>
        </w:r>
      </w:ins>
      <w:ins w:id="289" w:author="Nata Godziashvili" w:date="2020-07-27T18:48:00Z">
        <w:r w:rsidR="004F78F7">
          <w:rPr>
            <w:rFonts w:ascii="Sylfaen" w:hAnsi="Sylfaen" w:cstheme="minorBidi"/>
            <w:color w:val="000000" w:themeColor="text1"/>
            <w:lang w:eastAsia="zh-CN"/>
          </w:rPr>
          <w:t xml:space="preserve">between agencies </w:t>
        </w:r>
      </w:ins>
      <w:ins w:id="290" w:author="Nata Godziashvili" w:date="2020-07-27T18:47:00Z">
        <w:r w:rsidR="00D95590">
          <w:rPr>
            <w:rFonts w:ascii="Sylfaen" w:hAnsi="Sylfaen" w:cstheme="minorBidi"/>
            <w:color w:val="000000" w:themeColor="text1"/>
            <w:lang w:eastAsia="zh-CN"/>
          </w:rPr>
          <w:t xml:space="preserve">was </w:t>
        </w:r>
      </w:ins>
      <w:ins w:id="291" w:author="Nata Godziashvili" w:date="2020-07-27T18:48:00Z">
        <w:r w:rsidR="00D95590">
          <w:rPr>
            <w:rFonts w:ascii="Sylfaen" w:hAnsi="Sylfaen" w:cstheme="minorBidi"/>
            <w:color w:val="000000" w:themeColor="text1"/>
            <w:lang w:eastAsia="zh-CN"/>
          </w:rPr>
          <w:t>elaborated</w:t>
        </w:r>
      </w:ins>
      <w:ins w:id="292" w:author="Nata Godziashvili" w:date="2020-07-27T18:47:00Z">
        <w:r w:rsidR="00D95590">
          <w:rPr>
            <w:rFonts w:ascii="Sylfaen" w:hAnsi="Sylfaen" w:cstheme="minorBidi"/>
            <w:color w:val="000000" w:themeColor="text1"/>
            <w:lang w:eastAsia="zh-CN"/>
          </w:rPr>
          <w:t>.</w:t>
        </w:r>
      </w:ins>
      <w:r w:rsidRPr="11A5D320">
        <w:rPr>
          <w:rFonts w:ascii="Sylfaen" w:hAnsi="Sylfaen" w:cstheme="minorBidi"/>
          <w:color w:val="000000" w:themeColor="text1"/>
          <w:lang w:eastAsia="zh-CN"/>
        </w:rPr>
        <w:t xml:space="preserve"> </w:t>
      </w:r>
    </w:p>
    <w:p w14:paraId="7479CBC2" w14:textId="77777777" w:rsidR="00F71642" w:rsidRDefault="00F71642" w:rsidP="00DE15A2">
      <w:pPr>
        <w:rPr>
          <w:ins w:id="293" w:author="Nata Godziashvili" w:date="2020-07-25T22:25:00Z"/>
          <w:rFonts w:ascii="Sylfaen" w:hAnsi="Sylfaen" w:cstheme="minorBidi"/>
          <w:color w:val="000000" w:themeColor="text1"/>
          <w:lang w:eastAsia="zh-CN"/>
        </w:rPr>
      </w:pPr>
    </w:p>
    <w:p w14:paraId="502F36AC" w14:textId="0E034417" w:rsidR="00F71642" w:rsidRDefault="002E64EC" w:rsidP="00DE15A2">
      <w:pPr>
        <w:rPr>
          <w:ins w:id="294" w:author="Nata Godziashvili" w:date="2020-07-25T22:25:00Z"/>
          <w:rFonts w:ascii="Sylfaen" w:hAnsi="Sylfaen" w:cstheme="minorBidi"/>
          <w:color w:val="000000" w:themeColor="text1"/>
          <w:lang w:eastAsia="zh-CN"/>
        </w:rPr>
      </w:pPr>
      <w:commentRangeStart w:id="295"/>
      <w:r w:rsidRPr="11A5D320">
        <w:rPr>
          <w:rFonts w:ascii="Sylfaen" w:hAnsi="Sylfaen" w:cstheme="minorBidi"/>
          <w:color w:val="000000" w:themeColor="text1"/>
          <w:lang w:eastAsia="zh-CN"/>
        </w:rPr>
        <w:t xml:space="preserve">No cash-based </w:t>
      </w:r>
      <w:ins w:id="296" w:author="Nino Kvernadze" w:date="2020-06-29T02:16:00Z">
        <w:r w:rsidR="007C26D9" w:rsidRPr="11A5D320">
          <w:rPr>
            <w:rFonts w:ascii="Sylfaen" w:hAnsi="Sylfaen" w:cstheme="minorBidi"/>
            <w:color w:val="000000" w:themeColor="text1"/>
            <w:lang w:eastAsia="zh-CN"/>
          </w:rPr>
          <w:t>p</w:t>
        </w:r>
      </w:ins>
      <w:ins w:id="297" w:author="Nino Kvernadze" w:date="2020-06-29T02:15:00Z">
        <w:r w:rsidR="007C26D9" w:rsidRPr="11A5D320">
          <w:rPr>
            <w:rFonts w:ascii="Sylfaen" w:hAnsi="Sylfaen" w:cstheme="minorBidi"/>
            <w:color w:val="000000" w:themeColor="text1"/>
            <w:lang w:eastAsia="zh-CN"/>
          </w:rPr>
          <w:t>ayments</w:t>
        </w:r>
      </w:ins>
      <w:r w:rsidRPr="11A5D320">
        <w:rPr>
          <w:rFonts w:ascii="Sylfaen" w:hAnsi="Sylfaen" w:cstheme="minorBidi"/>
          <w:color w:val="000000" w:themeColor="text1"/>
          <w:lang w:eastAsia="zh-CN"/>
        </w:rPr>
        <w:t xml:space="preserve"> envisioned.</w:t>
      </w:r>
      <w:commentRangeEnd w:id="295"/>
      <w:r w:rsidR="00210E59">
        <w:rPr>
          <w:rStyle w:val="CommentReference"/>
        </w:rPr>
        <w:commentReference w:id="295"/>
      </w:r>
      <w:ins w:id="298" w:author="Nata Godziashvili [2]" w:date="2020-07-15T00:15:00Z">
        <w:r w:rsidR="00FD5B4F">
          <w:rPr>
            <w:rFonts w:ascii="Sylfaen" w:hAnsi="Sylfaen" w:cstheme="minorBidi"/>
            <w:color w:val="000000" w:themeColor="text1"/>
            <w:lang w:eastAsia="zh-CN"/>
          </w:rPr>
          <w:t xml:space="preserve"> All payment will be conducted by SESA, PIU is not involved in the transfer procedure.</w:t>
        </w:r>
      </w:ins>
      <w:ins w:id="299" w:author="Nata Godziashvili [2]" w:date="2020-07-15T00:16:00Z">
        <w:r w:rsidR="00FD5B4F">
          <w:rPr>
            <w:rFonts w:ascii="Sylfaen" w:hAnsi="Sylfaen" w:cstheme="minorBidi"/>
            <w:color w:val="000000" w:themeColor="text1"/>
            <w:lang w:eastAsia="zh-CN"/>
          </w:rPr>
          <w:t xml:space="preserve"> The resources for any kind of compensation is provided by GOG, </w:t>
        </w:r>
      </w:ins>
      <w:ins w:id="300" w:author="Nata Godziashvili" w:date="2020-07-24T22:01:00Z">
        <w:r w:rsidR="005F2345">
          <w:rPr>
            <w:rFonts w:ascii="Sylfaen" w:hAnsi="Sylfaen" w:cstheme="minorBidi"/>
            <w:color w:val="000000" w:themeColor="text1"/>
            <w:lang w:eastAsia="zh-CN"/>
          </w:rPr>
          <w:t>the PIU will reimburse</w:t>
        </w:r>
        <w:del w:id="301" w:author="Nino Kvernadze" w:date="2020-07-29T21:25:00Z">
          <w:r w:rsidR="005F2345" w:rsidDel="00C17460">
            <w:rPr>
              <w:rFonts w:ascii="Sylfaen" w:hAnsi="Sylfaen" w:cstheme="minorBidi"/>
              <w:color w:val="000000" w:themeColor="text1"/>
              <w:lang w:eastAsia="zh-CN"/>
            </w:rPr>
            <w:delText xml:space="preserve">d </w:delText>
          </w:r>
        </w:del>
        <w:r w:rsidR="005F2345">
          <w:rPr>
            <w:rFonts w:ascii="Sylfaen" w:hAnsi="Sylfaen" w:cstheme="minorBidi"/>
            <w:color w:val="000000" w:themeColor="text1"/>
            <w:lang w:eastAsia="zh-CN"/>
          </w:rPr>
          <w:t>the paid compensation based on actual costs incurred and paid by the Agency.</w:t>
        </w:r>
      </w:ins>
    </w:p>
    <w:p w14:paraId="201F251C" w14:textId="77777777" w:rsidR="00F71642" w:rsidRDefault="00F71642" w:rsidP="00DE15A2">
      <w:pPr>
        <w:rPr>
          <w:ins w:id="302" w:author="Nata Godziashvili" w:date="2020-07-25T22:25:00Z"/>
          <w:rFonts w:ascii="Sylfaen" w:hAnsi="Sylfaen" w:cstheme="minorBidi"/>
          <w:color w:val="000000" w:themeColor="text1"/>
          <w:lang w:eastAsia="zh-CN"/>
        </w:rPr>
      </w:pPr>
    </w:p>
    <w:p w14:paraId="6EA4F88B" w14:textId="743F97CF" w:rsidR="00BD7C5E" w:rsidRPr="00631EB6" w:rsidRDefault="00136156" w:rsidP="00DE15A2">
      <w:pPr>
        <w:rPr>
          <w:ins w:id="303" w:author="Maddalena Honorati" w:date="2020-06-05T19:17:00Z"/>
          <w:rFonts w:ascii="Sylfaen" w:hAnsi="Sylfaen"/>
        </w:rPr>
      </w:pPr>
      <w:ins w:id="304" w:author="Nata Godziashvili" w:date="2020-07-27T18:51:00Z">
        <w:r>
          <w:rPr>
            <w:rFonts w:ascii="Sylfaen" w:hAnsi="Sylfaen" w:cstheme="minorBidi"/>
            <w:color w:val="000000" w:themeColor="text1"/>
            <w:lang w:eastAsia="zh-CN"/>
          </w:rPr>
          <w:t xml:space="preserve">PIU will </w:t>
        </w:r>
      </w:ins>
      <w:ins w:id="305" w:author="Nata Godziashvili" w:date="2020-07-27T18:50:00Z">
        <w:r>
          <w:rPr>
            <w:rFonts w:ascii="Sylfaen" w:hAnsi="Sylfaen" w:cstheme="minorBidi"/>
            <w:color w:val="000000" w:themeColor="text1"/>
            <w:lang w:eastAsia="zh-CN"/>
          </w:rPr>
          <w:t>reimburse expenditures</w:t>
        </w:r>
      </w:ins>
      <w:ins w:id="306" w:author="Nata Godziashvili" w:date="2020-07-27T18:51:00Z">
        <w:r>
          <w:rPr>
            <w:rFonts w:ascii="Sylfaen" w:hAnsi="Sylfaen" w:cstheme="minorBidi"/>
            <w:color w:val="000000" w:themeColor="text1"/>
            <w:lang w:eastAsia="zh-CN"/>
          </w:rPr>
          <w:t xml:space="preserve"> </w:t>
        </w:r>
      </w:ins>
      <w:ins w:id="307" w:author="Nata Godziashvili" w:date="2020-07-27T18:50:00Z">
        <w:r>
          <w:rPr>
            <w:rFonts w:ascii="Sylfaen" w:hAnsi="Sylfaen" w:cstheme="minorBidi"/>
            <w:color w:val="000000" w:themeColor="text1"/>
            <w:lang w:eastAsia="zh-CN"/>
          </w:rPr>
          <w:t xml:space="preserve">related to compensations </w:t>
        </w:r>
      </w:ins>
      <w:ins w:id="308" w:author="Nata Godziashvili [2]" w:date="2020-07-15T00:18:00Z">
        <w:del w:id="309" w:author="Nata Godziashvili" w:date="2020-07-27T18:51:00Z">
          <w:r w:rsidR="00560013" w:rsidDel="00136156">
            <w:rPr>
              <w:rFonts w:ascii="Sylfaen" w:hAnsi="Sylfaen" w:cstheme="minorBidi"/>
              <w:color w:val="000000" w:themeColor="text1"/>
              <w:lang w:eastAsia="zh-CN"/>
            </w:rPr>
            <w:delText xml:space="preserve"> </w:delText>
          </w:r>
        </w:del>
        <w:r w:rsidR="00560013">
          <w:rPr>
            <w:rFonts w:ascii="Sylfaen" w:hAnsi="Sylfaen" w:cstheme="minorBidi"/>
            <w:color w:val="000000" w:themeColor="text1"/>
            <w:lang w:eastAsia="zh-CN"/>
          </w:rPr>
          <w:t xml:space="preserve">after </w:t>
        </w:r>
      </w:ins>
      <w:ins w:id="310" w:author="Nata Godziashvili" w:date="2020-07-27T18:52:00Z">
        <w:r>
          <w:rPr>
            <w:rFonts w:ascii="Sylfaen" w:hAnsi="Sylfaen" w:cstheme="minorBidi"/>
            <w:color w:val="000000" w:themeColor="text1"/>
            <w:lang w:eastAsia="zh-CN"/>
          </w:rPr>
          <w:t>verification</w:t>
        </w:r>
      </w:ins>
      <w:ins w:id="311" w:author="Nata Godziashvili" w:date="2020-07-27T18:53:00Z">
        <w:r>
          <w:rPr>
            <w:rFonts w:ascii="Sylfaen" w:hAnsi="Sylfaen" w:cstheme="minorBidi"/>
            <w:color w:val="000000" w:themeColor="text1"/>
            <w:lang w:eastAsia="zh-CN"/>
          </w:rPr>
          <w:t xml:space="preserve"> of the information</w:t>
        </w:r>
      </w:ins>
      <w:ins w:id="312" w:author="Nata Godziashvili" w:date="2020-07-27T18:52:00Z">
        <w:r>
          <w:rPr>
            <w:rFonts w:ascii="Sylfaen" w:hAnsi="Sylfaen" w:cstheme="minorBidi"/>
            <w:color w:val="000000" w:themeColor="text1"/>
            <w:lang w:eastAsia="zh-CN"/>
          </w:rPr>
          <w:t xml:space="preserve"> based on random selection</w:t>
        </w:r>
      </w:ins>
      <w:ins w:id="313" w:author="Nata Godziashvili" w:date="2020-07-27T18:49:00Z">
        <w:r w:rsidR="00444B2E">
          <w:rPr>
            <w:rFonts w:ascii="Sylfaen" w:hAnsi="Sylfaen" w:cstheme="minorBidi"/>
            <w:color w:val="000000" w:themeColor="text1"/>
            <w:lang w:eastAsia="zh-CN"/>
          </w:rPr>
          <w:t xml:space="preserve"> and </w:t>
        </w:r>
      </w:ins>
      <w:ins w:id="314" w:author="Nata Godziashvili" w:date="2020-07-27T18:53:00Z">
        <w:r>
          <w:rPr>
            <w:rFonts w:ascii="Sylfaen" w:hAnsi="Sylfaen" w:cstheme="minorBidi"/>
            <w:color w:val="000000" w:themeColor="text1"/>
            <w:lang w:eastAsia="zh-CN"/>
          </w:rPr>
          <w:t xml:space="preserve">final </w:t>
        </w:r>
      </w:ins>
      <w:ins w:id="315" w:author="Nata Godziashvili [2]" w:date="2020-07-15T00:18:00Z">
        <w:r w:rsidR="00560013">
          <w:rPr>
            <w:rFonts w:ascii="Sylfaen" w:hAnsi="Sylfaen" w:cstheme="minorBidi"/>
            <w:color w:val="000000" w:themeColor="text1"/>
            <w:lang w:eastAsia="zh-CN"/>
          </w:rPr>
          <w:t xml:space="preserve">clearance of the </w:t>
        </w:r>
      </w:ins>
      <w:ins w:id="316" w:author="Nata Godziashvili" w:date="2020-07-24T22:02:00Z">
        <w:r w:rsidR="005F2345">
          <w:rPr>
            <w:rFonts w:ascii="Sylfaen" w:hAnsi="Sylfaen" w:cstheme="minorBidi"/>
            <w:color w:val="000000" w:themeColor="text1"/>
            <w:lang w:eastAsia="zh-CN"/>
          </w:rPr>
          <w:t xml:space="preserve">application </w:t>
        </w:r>
      </w:ins>
      <w:ins w:id="317" w:author="Nata Godziashvili" w:date="2020-07-27T18:53:00Z">
        <w:r>
          <w:rPr>
            <w:rFonts w:ascii="Sylfaen" w:hAnsi="Sylfaen" w:cstheme="minorBidi"/>
            <w:color w:val="000000" w:themeColor="text1"/>
            <w:lang w:eastAsia="zh-CN"/>
          </w:rPr>
          <w:t>submitted by SESA</w:t>
        </w:r>
      </w:ins>
      <w:ins w:id="318" w:author="Nata Godziashvili" w:date="2020-07-27T18:54:00Z">
        <w:r>
          <w:rPr>
            <w:rFonts w:ascii="Sylfaen" w:hAnsi="Sylfaen" w:cstheme="minorBidi"/>
            <w:color w:val="000000" w:themeColor="text1"/>
            <w:lang w:eastAsia="zh-CN"/>
          </w:rPr>
          <w:t>.</w:t>
        </w:r>
      </w:ins>
      <w:ins w:id="319" w:author="Nata Godziashvili" w:date="2020-07-27T18:53:00Z">
        <w:r>
          <w:rPr>
            <w:rFonts w:ascii="Sylfaen" w:hAnsi="Sylfaen" w:cstheme="minorBidi"/>
            <w:color w:val="000000" w:themeColor="text1"/>
            <w:lang w:eastAsia="zh-CN"/>
          </w:rPr>
          <w:t xml:space="preserve"> </w:t>
        </w:r>
      </w:ins>
    </w:p>
    <w:p w14:paraId="49DFCDD4" w14:textId="77777777" w:rsidR="00BD7C5E" w:rsidRPr="00631EB6" w:rsidDel="00F71642" w:rsidRDefault="00BD7C5E" w:rsidP="00BD7C5E">
      <w:pPr>
        <w:pStyle w:val="ListParagraph"/>
        <w:rPr>
          <w:ins w:id="320" w:author="Maddalena Honorati" w:date="2020-06-05T19:17:00Z"/>
          <w:del w:id="321" w:author="Nata Godziashvili" w:date="2020-07-25T22:28:00Z"/>
          <w:rFonts w:ascii="Sylfaen" w:hAnsi="Sylfaen"/>
          <w:szCs w:val="22"/>
        </w:rPr>
      </w:pPr>
    </w:p>
    <w:p w14:paraId="776D6D5C" w14:textId="50ED7D7E" w:rsidR="002E64EC" w:rsidRPr="00631EB6" w:rsidRDefault="002E64EC">
      <w:pPr>
        <w:rPr>
          <w:rFonts w:ascii="Sylfaen" w:hAnsi="Sylfaen" w:cstheme="minorBidi"/>
          <w:color w:val="000000"/>
          <w:szCs w:val="22"/>
          <w:lang w:eastAsia="zh-CN"/>
        </w:rPr>
        <w:pPrChange w:id="322" w:author="Nata Godziashvili" w:date="2020-07-25T22:28:00Z">
          <w:pPr>
            <w:ind w:left="720"/>
          </w:pPr>
        </w:pPrChange>
      </w:pPr>
    </w:p>
    <w:p w14:paraId="505E372F" w14:textId="77777777" w:rsidR="002E64EC" w:rsidRPr="00631EB6" w:rsidRDefault="002E64EC" w:rsidP="00EE17B9">
      <w:pPr>
        <w:ind w:left="720"/>
        <w:rPr>
          <w:rFonts w:ascii="Sylfaen" w:hAnsi="Sylfaen" w:cstheme="minorHAnsi"/>
          <w:color w:val="000000"/>
          <w:szCs w:val="22"/>
          <w:lang w:eastAsia="zh-CN"/>
        </w:rPr>
      </w:pPr>
    </w:p>
    <w:p w14:paraId="78D1E087" w14:textId="5DD12822" w:rsidR="00F71642" w:rsidDel="009454B1" w:rsidRDefault="00502534" w:rsidP="007C26D9">
      <w:pPr>
        <w:rPr>
          <w:ins w:id="323" w:author="Nata Godziashvili" w:date="2020-07-25T22:34:00Z"/>
          <w:del w:id="324" w:author="Nino Kvernadze" w:date="2020-07-29T21:38:00Z"/>
          <w:rFonts w:ascii="Sylfaen" w:hAnsi="Sylfaen" w:cstheme="minorBidi"/>
          <w:szCs w:val="22"/>
        </w:rPr>
      </w:pPr>
      <w:ins w:id="325" w:author="Maddalena Honorati" w:date="2020-06-05T19:02:00Z">
        <w:r w:rsidRPr="00631EB6">
          <w:rPr>
            <w:rFonts w:ascii="Sylfaen" w:hAnsi="Sylfaen" w:cstheme="minorBidi"/>
            <w:b/>
            <w:bCs/>
            <w:szCs w:val="22"/>
          </w:rPr>
          <w:t xml:space="preserve">2.2 </w:t>
        </w:r>
      </w:ins>
      <w:del w:id="326" w:author="Djamshid Iriskulov" w:date="2020-06-04T12:25:00Z">
        <w:r w:rsidR="00654B1A" w:rsidRPr="00631EB6" w:rsidDel="00654B1A">
          <w:rPr>
            <w:rFonts w:ascii="Sylfaen" w:hAnsi="Sylfaen" w:cstheme="minorBidi"/>
            <w:b/>
            <w:bCs/>
            <w:szCs w:val="22"/>
          </w:rPr>
          <w:delText xml:space="preserve"> </w:delText>
        </w:r>
      </w:del>
      <w:commentRangeStart w:id="327"/>
      <w:commentRangeStart w:id="328"/>
      <w:commentRangeStart w:id="329"/>
      <w:r w:rsidR="00654B1A" w:rsidRPr="00631EB6">
        <w:rPr>
          <w:rFonts w:ascii="Sylfaen" w:hAnsi="Sylfaen" w:cstheme="minorBidi"/>
          <w:b/>
          <w:bCs/>
          <w:i/>
          <w:iCs/>
          <w:szCs w:val="22"/>
        </w:rPr>
        <w:t>For one-off benefit to self-employed and informal workers</w:t>
      </w:r>
      <w:commentRangeEnd w:id="327"/>
      <w:r w:rsidR="00654B1A" w:rsidRPr="00631EB6">
        <w:rPr>
          <w:rStyle w:val="CommentReference"/>
          <w:rFonts w:ascii="Sylfaen" w:hAnsi="Sylfaen"/>
          <w:sz w:val="22"/>
          <w:szCs w:val="22"/>
        </w:rPr>
        <w:commentReference w:id="327"/>
      </w:r>
      <w:commentRangeEnd w:id="328"/>
      <w:r w:rsidR="00781A42">
        <w:rPr>
          <w:rStyle w:val="CommentReference"/>
        </w:rPr>
        <w:commentReference w:id="328"/>
      </w:r>
      <w:commentRangeEnd w:id="329"/>
      <w:r w:rsidR="00C17460">
        <w:rPr>
          <w:rStyle w:val="CommentReference"/>
        </w:rPr>
        <w:commentReference w:id="329"/>
      </w:r>
      <w:r w:rsidR="00654B1A" w:rsidRPr="00631EB6">
        <w:rPr>
          <w:rFonts w:ascii="Sylfaen" w:hAnsi="Sylfaen" w:cstheme="minorBidi"/>
          <w:i/>
          <w:iCs/>
          <w:szCs w:val="22"/>
        </w:rPr>
        <w:t>,</w:t>
      </w:r>
      <w:r w:rsidR="00654B1A" w:rsidRPr="00631EB6">
        <w:rPr>
          <w:rFonts w:ascii="Sylfaen" w:hAnsi="Sylfaen" w:cstheme="minorBidi"/>
          <w:szCs w:val="22"/>
        </w:rPr>
        <w:t xml:space="preserve"> </w:t>
      </w:r>
      <w:commentRangeStart w:id="330"/>
      <w:commentRangeStart w:id="331"/>
      <w:r w:rsidR="001B2D5B" w:rsidRPr="00631EB6">
        <w:rPr>
          <w:rFonts w:ascii="Sylfaen" w:hAnsi="Sylfaen" w:cstheme="minorBidi"/>
          <w:szCs w:val="22"/>
        </w:rPr>
        <w:t xml:space="preserve">SESA </w:t>
      </w:r>
      <w:ins w:id="332" w:author="Nata Godziashvili" w:date="2020-07-25T22:30:00Z">
        <w:r w:rsidR="00F71642">
          <w:rPr>
            <w:rFonts w:ascii="Sylfaen" w:hAnsi="Sylfaen" w:cstheme="minorBidi"/>
            <w:szCs w:val="22"/>
          </w:rPr>
          <w:t xml:space="preserve">has </w:t>
        </w:r>
      </w:ins>
      <w:r w:rsidR="00654B1A" w:rsidRPr="00631EB6">
        <w:rPr>
          <w:rFonts w:ascii="Sylfaen" w:hAnsi="Sylfaen" w:cstheme="minorBidi"/>
          <w:szCs w:val="22"/>
        </w:rPr>
        <w:t>develop</w:t>
      </w:r>
      <w:ins w:id="333" w:author="Nata Godziashvili" w:date="2020-07-25T22:30:00Z">
        <w:r w:rsidR="00F71642">
          <w:rPr>
            <w:rFonts w:ascii="Sylfaen" w:hAnsi="Sylfaen" w:cstheme="minorBidi"/>
            <w:szCs w:val="22"/>
          </w:rPr>
          <w:t>ed</w:t>
        </w:r>
      </w:ins>
      <w:r w:rsidR="00654B1A" w:rsidRPr="00631EB6">
        <w:rPr>
          <w:rFonts w:ascii="Sylfaen" w:hAnsi="Sylfaen" w:cstheme="minorBidi"/>
          <w:szCs w:val="22"/>
        </w:rPr>
        <w:t xml:space="preserve"> an online registration platform </w:t>
      </w:r>
      <w:commentRangeEnd w:id="330"/>
      <w:r w:rsidR="005055C6" w:rsidRPr="00631EB6">
        <w:rPr>
          <w:rStyle w:val="CommentReference"/>
          <w:rFonts w:ascii="Sylfaen" w:hAnsi="Sylfaen"/>
          <w:sz w:val="22"/>
          <w:szCs w:val="22"/>
        </w:rPr>
        <w:commentReference w:id="330"/>
      </w:r>
      <w:commentRangeEnd w:id="331"/>
      <w:r w:rsidR="009E5F1B">
        <w:rPr>
          <w:rStyle w:val="CommentReference"/>
        </w:rPr>
        <w:commentReference w:id="331"/>
      </w:r>
      <w:r w:rsidR="00654B1A" w:rsidRPr="00631EB6">
        <w:rPr>
          <w:rFonts w:ascii="Sylfaen" w:hAnsi="Sylfaen" w:cstheme="minorBidi"/>
          <w:szCs w:val="22"/>
        </w:rPr>
        <w:t xml:space="preserve">to identify self-employed and informal workers who lost their job because of the economic downturn resulting from the measures adopted to contain the outbreak.  </w:t>
      </w:r>
      <w:ins w:id="334" w:author="Nata Godziashvili" w:date="2020-07-25T22:31:00Z">
        <w:r w:rsidR="00E67F2D">
          <w:rPr>
            <w:rFonts w:ascii="Sylfaen" w:hAnsi="Sylfaen" w:cstheme="minorBidi"/>
            <w:szCs w:val="22"/>
          </w:rPr>
          <w:t>The platform has been available</w:t>
        </w:r>
      </w:ins>
      <w:ins w:id="335" w:author="Nata Godziashvili" w:date="2020-07-25T22:32:00Z">
        <w:r w:rsidR="00E67F2D">
          <w:rPr>
            <w:rFonts w:ascii="Sylfaen" w:hAnsi="Sylfaen" w:cstheme="minorBidi"/>
            <w:szCs w:val="22"/>
          </w:rPr>
          <w:t xml:space="preserve"> </w:t>
        </w:r>
      </w:ins>
      <w:ins w:id="336" w:author="Nata Godziashvili" w:date="2020-07-25T22:31:00Z">
        <w:r w:rsidR="00E67F2D">
          <w:rPr>
            <w:rFonts w:ascii="Sylfaen" w:hAnsi="Sylfaen" w:cstheme="minorBidi"/>
            <w:szCs w:val="22"/>
          </w:rPr>
          <w:t>since 21</w:t>
        </w:r>
      </w:ins>
      <w:ins w:id="337" w:author="Nino Kvernadze" w:date="2020-07-29T21:31:00Z">
        <w:r w:rsidR="009E5F1B" w:rsidRPr="009E5F1B">
          <w:rPr>
            <w:rFonts w:ascii="Sylfaen" w:hAnsi="Sylfaen" w:cstheme="minorBidi"/>
            <w:szCs w:val="22"/>
            <w:vertAlign w:val="superscript"/>
            <w:rPrChange w:id="338" w:author="Nino Kvernadze" w:date="2020-07-29T21:31:00Z">
              <w:rPr>
                <w:rFonts w:ascii="Sylfaen" w:hAnsi="Sylfaen" w:cstheme="minorBidi"/>
                <w:szCs w:val="22"/>
              </w:rPr>
            </w:rPrChange>
          </w:rPr>
          <w:t>st</w:t>
        </w:r>
        <w:r w:rsidR="009E5F1B">
          <w:rPr>
            <w:rFonts w:ascii="Sylfaen" w:hAnsi="Sylfaen" w:cstheme="minorBidi"/>
            <w:szCs w:val="22"/>
          </w:rPr>
          <w:t xml:space="preserve"> </w:t>
        </w:r>
      </w:ins>
      <w:ins w:id="339" w:author="Nata Godziashvili" w:date="2020-07-25T22:31:00Z">
        <w:r w:rsidR="00E67F2D">
          <w:rPr>
            <w:rFonts w:ascii="Sylfaen" w:hAnsi="Sylfaen" w:cstheme="minorBidi"/>
            <w:szCs w:val="22"/>
          </w:rPr>
          <w:t xml:space="preserve"> </w:t>
        </w:r>
      </w:ins>
      <w:ins w:id="340" w:author="Nata Godziashvili" w:date="2020-07-25T22:32:00Z">
        <w:r w:rsidR="00E67F2D">
          <w:rPr>
            <w:rFonts w:ascii="Sylfaen" w:hAnsi="Sylfaen" w:cstheme="minorBidi"/>
            <w:szCs w:val="22"/>
          </w:rPr>
          <w:t>May 2020.</w:t>
        </w:r>
      </w:ins>
      <w:ins w:id="341" w:author="Nata Godziashvili" w:date="2020-07-27T21:20:00Z">
        <w:r w:rsidR="00F77FE2">
          <w:rPr>
            <w:rFonts w:ascii="Sylfaen" w:hAnsi="Sylfaen" w:cstheme="minorBidi"/>
            <w:szCs w:val="22"/>
          </w:rPr>
          <w:t xml:space="preserve"> (The details of the </w:t>
        </w:r>
      </w:ins>
      <w:ins w:id="342" w:author="Nata Godziashvili" w:date="2020-07-27T21:21:00Z">
        <w:r w:rsidR="00573C34">
          <w:rPr>
            <w:rFonts w:ascii="Sylfaen" w:hAnsi="Sylfaen" w:cstheme="minorBidi"/>
            <w:szCs w:val="22"/>
          </w:rPr>
          <w:t>portal</w:t>
        </w:r>
        <w:del w:id="343" w:author="Nino Kvernadze" w:date="2020-07-29T21:31:00Z">
          <w:r w:rsidR="00573C34" w:rsidDel="009E5F1B">
            <w:rPr>
              <w:rFonts w:ascii="Sylfaen" w:hAnsi="Sylfaen" w:cstheme="minorBidi"/>
              <w:szCs w:val="22"/>
            </w:rPr>
            <w:delText xml:space="preserve"> </w:delText>
          </w:r>
        </w:del>
        <w:r w:rsidR="00F77FE2">
          <w:rPr>
            <w:rFonts w:ascii="Sylfaen" w:hAnsi="Sylfaen" w:cstheme="minorBidi"/>
            <w:szCs w:val="22"/>
          </w:rPr>
          <w:t xml:space="preserve"> </w:t>
        </w:r>
      </w:ins>
      <w:ins w:id="344" w:author="Nata Godziashvili" w:date="2020-07-27T21:20:00Z">
        <w:r w:rsidR="00F77FE2">
          <w:rPr>
            <w:rFonts w:ascii="Sylfaen" w:hAnsi="Sylfaen" w:cstheme="minorBidi"/>
            <w:szCs w:val="22"/>
          </w:rPr>
          <w:t>is</w:t>
        </w:r>
      </w:ins>
      <w:ins w:id="345" w:author="Nata Godziashvili" w:date="2020-07-27T21:21:00Z">
        <w:r w:rsidR="00F77FE2">
          <w:rPr>
            <w:rFonts w:ascii="Sylfaen" w:hAnsi="Sylfaen" w:cstheme="minorBidi"/>
            <w:szCs w:val="22"/>
          </w:rPr>
          <w:t xml:space="preserve"> presented in Annex D)</w:t>
        </w:r>
        <w:r w:rsidR="00334B4D">
          <w:rPr>
            <w:rFonts w:ascii="Sylfaen" w:hAnsi="Sylfaen" w:cstheme="minorBidi"/>
            <w:szCs w:val="22"/>
          </w:rPr>
          <w:t>.</w:t>
        </w:r>
      </w:ins>
      <w:ins w:id="346" w:author="Nata Godziashvili" w:date="2020-07-27T21:20:00Z">
        <w:r w:rsidR="00F77FE2">
          <w:rPr>
            <w:rFonts w:ascii="Sylfaen" w:hAnsi="Sylfaen" w:cstheme="minorBidi"/>
            <w:szCs w:val="22"/>
          </w:rPr>
          <w:t xml:space="preserve"> </w:t>
        </w:r>
      </w:ins>
      <w:ins w:id="347" w:author="Nata Godziashvili" w:date="2020-07-25T22:32:00Z">
        <w:r w:rsidR="00E67F2D">
          <w:rPr>
            <w:rFonts w:ascii="Sylfaen" w:hAnsi="Sylfaen" w:cstheme="minorBidi"/>
            <w:szCs w:val="22"/>
          </w:rPr>
          <w:t xml:space="preserve"> </w:t>
        </w:r>
      </w:ins>
      <w:r w:rsidR="00654B1A" w:rsidRPr="00631EB6">
        <w:rPr>
          <w:rFonts w:ascii="Sylfaen" w:hAnsi="Sylfaen" w:cstheme="minorBidi"/>
          <w:szCs w:val="22"/>
        </w:rPr>
        <w:t xml:space="preserve">SESA will facilitate the meetings of </w:t>
      </w:r>
      <w:ins w:id="348" w:author="Nino Kvernadze" w:date="2020-07-29T21:33:00Z">
        <w:r w:rsidR="009E5F1B">
          <w:rPr>
            <w:rFonts w:ascii="Sylfaen" w:hAnsi="Sylfaen" w:cstheme="minorBidi"/>
            <w:szCs w:val="22"/>
          </w:rPr>
          <w:t>I</w:t>
        </w:r>
      </w:ins>
      <w:del w:id="349" w:author="Nino Kvernadze" w:date="2020-07-29T21:33:00Z">
        <w:r w:rsidR="00654B1A" w:rsidRPr="00631EB6" w:rsidDel="009E5F1B">
          <w:rPr>
            <w:rFonts w:ascii="Sylfaen" w:hAnsi="Sylfaen" w:cstheme="minorBidi"/>
            <w:szCs w:val="22"/>
          </w:rPr>
          <w:delText>i</w:delText>
        </w:r>
      </w:del>
      <w:r w:rsidR="00654B1A" w:rsidRPr="00631EB6">
        <w:rPr>
          <w:rFonts w:ascii="Sylfaen" w:hAnsi="Sylfaen" w:cstheme="minorBidi"/>
          <w:szCs w:val="22"/>
        </w:rPr>
        <w:t xml:space="preserve">nteragency </w:t>
      </w:r>
      <w:r w:rsidR="009E5F1B">
        <w:rPr>
          <w:rFonts w:ascii="Sylfaen" w:hAnsi="Sylfaen" w:cstheme="minorBidi"/>
          <w:szCs w:val="22"/>
        </w:rPr>
        <w:t>Commission</w:t>
      </w:r>
      <w:r w:rsidR="00654B1A" w:rsidRPr="00631EB6">
        <w:rPr>
          <w:rFonts w:ascii="Sylfaen" w:hAnsi="Sylfaen" w:cstheme="minorBidi"/>
          <w:szCs w:val="22"/>
        </w:rPr>
        <w:t xml:space="preserve"> in charge of reviewing documents</w:t>
      </w:r>
      <w:ins w:id="350" w:author="Nino Kvernadze" w:date="2020-07-29T21:34:00Z">
        <w:r w:rsidR="009E5F1B">
          <w:rPr>
            <w:rFonts w:ascii="Sylfaen" w:hAnsi="Sylfaen" w:cstheme="minorBidi"/>
            <w:szCs w:val="22"/>
          </w:rPr>
          <w:t xml:space="preserve"> of </w:t>
        </w:r>
      </w:ins>
      <w:r w:rsidR="00654B1A" w:rsidRPr="00631EB6">
        <w:rPr>
          <w:rFonts w:ascii="Sylfaen" w:hAnsi="Sylfaen" w:cstheme="minorBidi"/>
          <w:szCs w:val="22"/>
        </w:rPr>
        <w:t xml:space="preserve"> </w:t>
      </w:r>
      <w:r w:rsidR="00654B1A" w:rsidRPr="00631EB6">
        <w:rPr>
          <w:rFonts w:ascii="Sylfaen" w:hAnsi="Sylfaen" w:cstheme="minorBidi"/>
          <w:szCs w:val="22"/>
        </w:rPr>
        <w:lastRenderedPageBreak/>
        <w:t>informal workers</w:t>
      </w:r>
      <w:ins w:id="351" w:author="Nino Kvernadze" w:date="2020-07-29T21:34:00Z">
        <w:r w:rsidR="009E5F1B">
          <w:rPr>
            <w:rFonts w:ascii="Sylfaen" w:hAnsi="Sylfaen" w:cstheme="minorBidi"/>
            <w:szCs w:val="22"/>
          </w:rPr>
          <w:t>, submitted through the platform</w:t>
        </w:r>
      </w:ins>
      <w:r w:rsidR="00654B1A" w:rsidRPr="00631EB6">
        <w:rPr>
          <w:rFonts w:ascii="Sylfaen" w:hAnsi="Sylfaen" w:cstheme="minorBidi"/>
          <w:szCs w:val="22"/>
        </w:rPr>
        <w:t xml:space="preserve">.  The Committee </w:t>
      </w:r>
      <w:r w:rsidR="00894C9C">
        <w:rPr>
          <w:rFonts w:ascii="Sylfaen" w:hAnsi="Sylfaen" w:cstheme="minorBidi"/>
          <w:szCs w:val="22"/>
        </w:rPr>
        <w:t>is</w:t>
      </w:r>
      <w:r w:rsidR="00654B1A" w:rsidRPr="00631EB6">
        <w:rPr>
          <w:rFonts w:ascii="Sylfaen" w:hAnsi="Sylfaen" w:cstheme="minorBidi"/>
          <w:szCs w:val="22"/>
        </w:rPr>
        <w:t xml:space="preserve"> established based on the Ministerial Decree (</w:t>
      </w:r>
      <w:ins w:id="352" w:author="Nino Kvernadze" w:date="2020-07-29T21:32:00Z">
        <w:r w:rsidR="009E5F1B">
          <w:rPr>
            <w:rFonts w:ascii="Sylfaen" w:hAnsi="Sylfaen" w:cstheme="minorBidi"/>
            <w:szCs w:val="22"/>
          </w:rPr>
          <w:t>N01-213/</w:t>
        </w:r>
        <w:r w:rsidR="009E5F1B">
          <w:rPr>
            <w:rFonts w:ascii="Sylfaen" w:hAnsi="Sylfaen" w:cstheme="minorBidi"/>
            <w:szCs w:val="22"/>
            <w:lang w:val="ka-GE"/>
          </w:rPr>
          <w:t>ო</w:t>
        </w:r>
      </w:ins>
      <w:ins w:id="353" w:author="Nino Kvernadze" w:date="2020-07-29T21:33:00Z">
        <w:r w:rsidR="009E5F1B">
          <w:rPr>
            <w:rFonts w:ascii="Sylfaen" w:hAnsi="Sylfaen" w:cstheme="minorBidi"/>
            <w:szCs w:val="22"/>
            <w:lang w:val="en-US"/>
          </w:rPr>
          <w:t xml:space="preserve"> May 21, 2020</w:t>
        </w:r>
      </w:ins>
      <w:ins w:id="354" w:author="Nino Kvernadze" w:date="2020-07-29T21:35:00Z">
        <w:r w:rsidR="009E5F1B">
          <w:rPr>
            <w:rFonts w:ascii="Sylfaen" w:hAnsi="Sylfaen" w:cstheme="minorBidi"/>
            <w:szCs w:val="22"/>
            <w:lang w:val="en-US"/>
          </w:rPr>
          <w:t>)</w:t>
        </w:r>
      </w:ins>
      <w:ins w:id="355" w:author="Nino Kvernadze" w:date="2020-07-29T21:33:00Z">
        <w:r w:rsidR="009E5F1B">
          <w:rPr>
            <w:rFonts w:ascii="Sylfaen" w:hAnsi="Sylfaen" w:cstheme="minorBidi"/>
            <w:color w:val="000000" w:themeColor="text1"/>
            <w:szCs w:val="22"/>
            <w:lang w:eastAsia="zh-CN"/>
          </w:rPr>
          <w:t xml:space="preserve">. </w:t>
        </w:r>
      </w:ins>
      <w:r w:rsidR="00654B1A" w:rsidRPr="00631EB6">
        <w:rPr>
          <w:rFonts w:ascii="Sylfaen" w:hAnsi="Sylfaen" w:cstheme="minorBidi"/>
          <w:szCs w:val="22"/>
        </w:rPr>
        <w:t>SESA will</w:t>
      </w:r>
      <w:r w:rsidR="001B2D5B" w:rsidRPr="00631EB6">
        <w:rPr>
          <w:rFonts w:ascii="Sylfaen" w:hAnsi="Sylfaen" w:cstheme="minorBidi"/>
          <w:szCs w:val="22"/>
        </w:rPr>
        <w:t xml:space="preserve"> make one-off</w:t>
      </w:r>
      <w:r w:rsidR="00654B1A" w:rsidRPr="00631EB6">
        <w:rPr>
          <w:rFonts w:ascii="Sylfaen" w:hAnsi="Sylfaen" w:cstheme="minorBidi"/>
          <w:szCs w:val="22"/>
        </w:rPr>
        <w:t xml:space="preserve"> pay</w:t>
      </w:r>
      <w:r w:rsidR="001B2D5B" w:rsidRPr="00631EB6">
        <w:rPr>
          <w:rFonts w:ascii="Sylfaen" w:hAnsi="Sylfaen" w:cstheme="minorBidi"/>
          <w:szCs w:val="22"/>
        </w:rPr>
        <w:t>ment to</w:t>
      </w:r>
      <w:r w:rsidR="00654B1A" w:rsidRPr="00631EB6">
        <w:rPr>
          <w:rFonts w:ascii="Sylfaen" w:hAnsi="Sylfaen" w:cstheme="minorBidi"/>
          <w:szCs w:val="22"/>
        </w:rPr>
        <w:t xml:space="preserve"> the identified self-employed and informal workers </w:t>
      </w:r>
      <w:commentRangeStart w:id="356"/>
      <w:commentRangeStart w:id="357"/>
      <w:commentRangeStart w:id="358"/>
      <w:commentRangeStart w:id="359"/>
      <w:r w:rsidR="00654B1A" w:rsidRPr="00631EB6">
        <w:rPr>
          <w:rFonts w:ascii="Sylfaen" w:hAnsi="Sylfaen" w:cstheme="minorBidi"/>
          <w:szCs w:val="22"/>
        </w:rPr>
        <w:t xml:space="preserve">to the bank accounts provided by individuals </w:t>
      </w:r>
      <w:commentRangeEnd w:id="356"/>
      <w:r w:rsidR="005055C6" w:rsidRPr="00631EB6">
        <w:rPr>
          <w:rStyle w:val="CommentReference"/>
          <w:rFonts w:ascii="Sylfaen" w:hAnsi="Sylfaen"/>
          <w:sz w:val="22"/>
          <w:szCs w:val="22"/>
        </w:rPr>
        <w:commentReference w:id="356"/>
      </w:r>
      <w:commentRangeEnd w:id="357"/>
      <w:ins w:id="360" w:author="Nino Kvernadze" w:date="2020-07-29T21:38:00Z">
        <w:r w:rsidR="009E5F1B">
          <w:rPr>
            <w:rFonts w:ascii="Sylfaen" w:hAnsi="Sylfaen" w:cstheme="minorBidi"/>
            <w:szCs w:val="22"/>
          </w:rPr>
          <w:t xml:space="preserve">within </w:t>
        </w:r>
      </w:ins>
      <w:r w:rsidR="00A11290">
        <w:rPr>
          <w:rStyle w:val="CommentReference"/>
        </w:rPr>
        <w:commentReference w:id="357"/>
      </w:r>
      <w:commentRangeEnd w:id="358"/>
      <w:commentRangeEnd w:id="359"/>
      <w:ins w:id="361" w:author="Nino Kvernadze" w:date="2020-07-29T21:38:00Z">
        <w:r w:rsidR="009E5F1B">
          <w:rPr>
            <w:rFonts w:ascii="Sylfaen" w:hAnsi="Sylfaen" w:cstheme="minorBidi"/>
            <w:szCs w:val="22"/>
          </w:rPr>
          <w:t xml:space="preserve"> 10 days</w:t>
        </w:r>
        <w:r w:rsidR="009454B1">
          <w:rPr>
            <w:rFonts w:ascii="Sylfaen" w:hAnsi="Sylfaen" w:cstheme="minorBidi"/>
            <w:szCs w:val="22"/>
          </w:rPr>
          <w:t xml:space="preserve"> from the commission decision </w:t>
        </w:r>
      </w:ins>
      <w:r w:rsidR="00167250">
        <w:rPr>
          <w:rStyle w:val="CommentReference"/>
        </w:rPr>
        <w:commentReference w:id="358"/>
      </w:r>
      <w:r w:rsidR="008B3DA9">
        <w:rPr>
          <w:rStyle w:val="CommentReference"/>
        </w:rPr>
        <w:commentReference w:id="359"/>
      </w:r>
      <w:r w:rsidR="00654B1A" w:rsidRPr="00631EB6">
        <w:rPr>
          <w:rFonts w:ascii="Sylfaen" w:hAnsi="Sylfaen" w:cstheme="minorBidi"/>
          <w:szCs w:val="22"/>
        </w:rPr>
        <w:t>(eligible self-employed individuals may not be beneficiaries of unemployment benefits for laid-off workers in subcomponent 2.2).</w:t>
      </w:r>
      <w:r w:rsidR="002E64EC" w:rsidRPr="00631EB6">
        <w:rPr>
          <w:rFonts w:ascii="Sylfaen" w:hAnsi="Sylfaen" w:cstheme="minorBidi"/>
          <w:szCs w:val="22"/>
        </w:rPr>
        <w:t xml:space="preserve"> </w:t>
      </w:r>
    </w:p>
    <w:p w14:paraId="1F9A96D3" w14:textId="2917FC75" w:rsidR="009E5F1B" w:rsidRDefault="009E5F1B" w:rsidP="007C26D9">
      <w:pPr>
        <w:rPr>
          <w:ins w:id="362" w:author="Nata Godziashvili" w:date="2020-07-25T22:34:00Z"/>
          <w:rFonts w:ascii="Sylfaen" w:hAnsi="Sylfaen" w:cstheme="minorBidi"/>
          <w:szCs w:val="22"/>
        </w:rPr>
      </w:pPr>
    </w:p>
    <w:p w14:paraId="6C095AD4" w14:textId="1948304A" w:rsidR="00E67F2D" w:rsidRDefault="00E67F2D" w:rsidP="007C26D9">
      <w:pPr>
        <w:rPr>
          <w:ins w:id="363" w:author="Nata Godziashvili" w:date="2020-07-25T22:35:00Z"/>
          <w:rFonts w:ascii="Sylfaen" w:hAnsi="Sylfaen" w:cstheme="minorBidi"/>
          <w:szCs w:val="22"/>
        </w:rPr>
      </w:pPr>
      <w:ins w:id="364" w:author="Nata Godziashvili" w:date="2020-07-25T22:34:00Z">
        <w:r>
          <w:rPr>
            <w:rFonts w:ascii="Sylfaen" w:hAnsi="Sylfaen" w:cstheme="minorBidi"/>
            <w:szCs w:val="22"/>
          </w:rPr>
          <w:t xml:space="preserve">The compensation provided under this section will be provided in two groups – the </w:t>
        </w:r>
      </w:ins>
      <w:ins w:id="365" w:author="Nino Kvernadze" w:date="2020-07-29T21:39:00Z">
        <w:r w:rsidR="009454B1">
          <w:rPr>
            <w:rFonts w:ascii="Sylfaen" w:hAnsi="Sylfaen" w:cstheme="minorBidi"/>
            <w:szCs w:val="22"/>
          </w:rPr>
          <w:t>declared</w:t>
        </w:r>
      </w:ins>
      <w:ins w:id="366" w:author="Nata Godziashvili" w:date="2020-07-25T22:34:00Z">
        <w:r>
          <w:rPr>
            <w:rFonts w:ascii="Sylfaen" w:hAnsi="Sylfaen" w:cstheme="minorBidi"/>
            <w:szCs w:val="22"/>
          </w:rPr>
          <w:t xml:space="preserve"> self-employed and the informal workers that have not been registered in any database as entrepreneurs, however continued to receive compensation from economic activity.</w:t>
        </w:r>
      </w:ins>
    </w:p>
    <w:p w14:paraId="04363C41" w14:textId="77777777" w:rsidR="00E67F2D" w:rsidRDefault="00E67F2D" w:rsidP="007C26D9">
      <w:pPr>
        <w:rPr>
          <w:ins w:id="367" w:author="Nata Godziashvili" w:date="2020-07-25T22:34:00Z"/>
          <w:rFonts w:ascii="Sylfaen" w:hAnsi="Sylfaen" w:cstheme="minorBidi"/>
          <w:szCs w:val="22"/>
        </w:rPr>
      </w:pPr>
    </w:p>
    <w:p w14:paraId="2F927F3F" w14:textId="468506E2" w:rsidR="00E67F2D" w:rsidRDefault="00E67F2D" w:rsidP="007C26D9">
      <w:pPr>
        <w:rPr>
          <w:ins w:id="368" w:author="Nata Godziashvili" w:date="2020-07-25T22:35:00Z"/>
          <w:rFonts w:ascii="Sylfaen" w:hAnsi="Sylfaen" w:cstheme="minorBidi"/>
          <w:szCs w:val="22"/>
        </w:rPr>
      </w:pPr>
      <w:ins w:id="369" w:author="Nata Godziashvili" w:date="2020-07-25T22:34:00Z">
        <w:r>
          <w:rPr>
            <w:rFonts w:ascii="Sylfaen" w:hAnsi="Sylfaen" w:cstheme="minorBidi"/>
            <w:szCs w:val="22"/>
          </w:rPr>
          <w:t xml:space="preserve">In case of the registered self-employed, </w:t>
        </w:r>
      </w:ins>
      <w:ins w:id="370" w:author="Nata Godziashvili" w:date="2020-07-25T22:35:00Z">
        <w:r>
          <w:rPr>
            <w:rFonts w:ascii="Sylfaen" w:hAnsi="Sylfaen" w:cstheme="minorBidi"/>
            <w:szCs w:val="22"/>
          </w:rPr>
          <w:t xml:space="preserve">these individuals will be identified by the Revenue Service and cross checked by SESA. SESA will also cross check that these individuals are not receiving compensation under other programs. </w:t>
        </w:r>
      </w:ins>
    </w:p>
    <w:p w14:paraId="38463935" w14:textId="5186DAEA" w:rsidR="00E67F2D" w:rsidRDefault="00E67F2D" w:rsidP="007C26D9">
      <w:pPr>
        <w:rPr>
          <w:ins w:id="371" w:author="Nata Godziashvili" w:date="2020-07-25T22:35:00Z"/>
          <w:rFonts w:ascii="Sylfaen" w:hAnsi="Sylfaen" w:cstheme="minorBidi"/>
          <w:szCs w:val="22"/>
        </w:rPr>
      </w:pPr>
    </w:p>
    <w:p w14:paraId="3D891C06" w14:textId="60C83705" w:rsidR="00E67F2D" w:rsidRDefault="00E67F2D" w:rsidP="007C26D9">
      <w:pPr>
        <w:rPr>
          <w:ins w:id="372" w:author="Nata Godziashvili" w:date="2020-07-25T22:34:00Z"/>
          <w:rFonts w:ascii="Sylfaen" w:hAnsi="Sylfaen" w:cstheme="minorBidi"/>
          <w:szCs w:val="22"/>
        </w:rPr>
      </w:pPr>
      <w:ins w:id="373" w:author="Nata Godziashvili" w:date="2020-07-25T22:35:00Z">
        <w:r>
          <w:rPr>
            <w:rFonts w:ascii="Sylfaen" w:hAnsi="Sylfaen" w:cstheme="minorBidi"/>
            <w:szCs w:val="22"/>
          </w:rPr>
          <w:t>For the informal workers that will not be identified by the R</w:t>
        </w:r>
      </w:ins>
      <w:ins w:id="374" w:author="Nata Godziashvili" w:date="2020-07-25T22:36:00Z">
        <w:r>
          <w:rPr>
            <w:rFonts w:ascii="Sylfaen" w:hAnsi="Sylfaen" w:cstheme="minorBidi"/>
            <w:szCs w:val="22"/>
          </w:rPr>
          <w:t xml:space="preserve">evenue service, </w:t>
        </w:r>
      </w:ins>
      <w:ins w:id="375" w:author="Nata Godziashvili" w:date="2020-07-25T22:37:00Z">
        <w:r>
          <w:rPr>
            <w:rFonts w:ascii="Sylfaen" w:hAnsi="Sylfaen" w:cstheme="minorBidi"/>
            <w:szCs w:val="22"/>
          </w:rPr>
          <w:t>but</w:t>
        </w:r>
      </w:ins>
      <w:ins w:id="376" w:author="Nata Godziashvili" w:date="2020-07-25T22:36:00Z">
        <w:r>
          <w:rPr>
            <w:rFonts w:ascii="Sylfaen" w:hAnsi="Sylfaen" w:cstheme="minorBidi"/>
            <w:szCs w:val="22"/>
          </w:rPr>
          <w:t xml:space="preserve"> will be registered on the </w:t>
        </w:r>
      </w:ins>
      <w:ins w:id="377" w:author="Nata Godziashvili" w:date="2020-07-25T22:38:00Z">
        <w:r>
          <w:rPr>
            <w:rFonts w:ascii="Sylfaen" w:hAnsi="Sylfaen" w:cstheme="minorBidi"/>
            <w:szCs w:val="22"/>
          </w:rPr>
          <w:t xml:space="preserve">registration </w:t>
        </w:r>
      </w:ins>
      <w:ins w:id="378" w:author="Nata Godziashvili" w:date="2020-07-25T22:36:00Z">
        <w:r>
          <w:rPr>
            <w:rFonts w:ascii="Sylfaen" w:hAnsi="Sylfaen" w:cstheme="minorBidi"/>
            <w:szCs w:val="22"/>
          </w:rPr>
          <w:t xml:space="preserve">portal, SESA will request </w:t>
        </w:r>
      </w:ins>
      <w:ins w:id="379" w:author="Nata Godziashvili" w:date="2020-07-25T22:38:00Z">
        <w:r>
          <w:rPr>
            <w:rFonts w:ascii="Sylfaen" w:hAnsi="Sylfaen" w:cstheme="minorBidi"/>
            <w:szCs w:val="22"/>
          </w:rPr>
          <w:t xml:space="preserve">from the applicant: </w:t>
        </w:r>
      </w:ins>
      <w:ins w:id="380" w:author="Nata Godziashvili" w:date="2020-07-25T22:36:00Z">
        <w:r>
          <w:rPr>
            <w:rFonts w:ascii="Sylfaen" w:hAnsi="Sylfaen" w:cstheme="minorBidi"/>
            <w:szCs w:val="22"/>
          </w:rPr>
          <w:t xml:space="preserve">the bank account </w:t>
        </w:r>
      </w:ins>
      <w:ins w:id="381" w:author="Nino Kvernadze" w:date="2020-07-29T21:40:00Z">
        <w:r w:rsidR="009454B1">
          <w:rPr>
            <w:rFonts w:ascii="Sylfaen" w:hAnsi="Sylfaen" w:cstheme="minorBidi"/>
            <w:szCs w:val="22"/>
          </w:rPr>
          <w:t xml:space="preserve"> statement </w:t>
        </w:r>
      </w:ins>
      <w:ins w:id="382" w:author="Nata Godziashvili" w:date="2020-07-25T22:36:00Z">
        <w:r>
          <w:rPr>
            <w:rFonts w:ascii="Sylfaen" w:hAnsi="Sylfaen" w:cstheme="minorBidi"/>
            <w:szCs w:val="22"/>
          </w:rPr>
          <w:t xml:space="preserve">from the past three months, a document </w:t>
        </w:r>
      </w:ins>
      <w:ins w:id="383" w:author="Nata Godziashvili" w:date="2020-07-25T22:37:00Z">
        <w:r>
          <w:rPr>
            <w:rFonts w:ascii="Sylfaen" w:hAnsi="Sylfaen" w:cstheme="minorBidi"/>
            <w:szCs w:val="22"/>
          </w:rPr>
          <w:t>certifying payment of taxes, that will serve as the confirmation on receiving the revenue, and any other document issued by a legal entity operating in Georgia</w:t>
        </w:r>
      </w:ins>
      <w:ins w:id="384" w:author="Nata Godziashvili" w:date="2020-07-25T22:38:00Z">
        <w:r>
          <w:rPr>
            <w:rFonts w:ascii="Sylfaen" w:hAnsi="Sylfaen" w:cstheme="minorBidi"/>
            <w:szCs w:val="22"/>
          </w:rPr>
          <w:t>/or any municipality</w:t>
        </w:r>
      </w:ins>
      <w:ins w:id="385" w:author="Nata Godziashvili" w:date="2020-07-25T22:37:00Z">
        <w:r>
          <w:rPr>
            <w:rFonts w:ascii="Sylfaen" w:hAnsi="Sylfaen" w:cstheme="minorBidi"/>
            <w:szCs w:val="22"/>
          </w:rPr>
          <w:t xml:space="preserve"> certifying the economic </w:t>
        </w:r>
      </w:ins>
      <w:ins w:id="386" w:author="Nata Godziashvili" w:date="2020-07-25T22:38:00Z">
        <w:r>
          <w:rPr>
            <w:rFonts w:ascii="Sylfaen" w:hAnsi="Sylfaen" w:cstheme="minorBidi"/>
            <w:szCs w:val="22"/>
          </w:rPr>
          <w:t>activity specified during the registration.</w:t>
        </w:r>
      </w:ins>
    </w:p>
    <w:p w14:paraId="69B9D6E3" w14:textId="77777777" w:rsidR="00E67F2D" w:rsidRDefault="00E67F2D" w:rsidP="007C26D9">
      <w:pPr>
        <w:rPr>
          <w:ins w:id="387" w:author="Nata Godziashvili" w:date="2020-07-25T22:30:00Z"/>
          <w:rFonts w:ascii="Sylfaen" w:hAnsi="Sylfaen" w:cstheme="minorBidi"/>
          <w:szCs w:val="22"/>
        </w:rPr>
      </w:pPr>
    </w:p>
    <w:p w14:paraId="16D368BD" w14:textId="609400BF" w:rsidR="00F71642" w:rsidRDefault="00F71642" w:rsidP="007C26D9">
      <w:pPr>
        <w:rPr>
          <w:ins w:id="388" w:author="Nata Godziashvili" w:date="2020-07-25T22:31:00Z"/>
          <w:rFonts w:ascii="Sylfaen" w:hAnsi="Sylfaen" w:cstheme="minorBidi"/>
          <w:szCs w:val="22"/>
        </w:rPr>
      </w:pPr>
      <w:ins w:id="389" w:author="Nata Godziashvili" w:date="2020-07-25T22:30:00Z">
        <w:r>
          <w:rPr>
            <w:rFonts w:ascii="Sylfaen" w:hAnsi="Sylfaen" w:cstheme="minorBidi"/>
            <w:szCs w:val="22"/>
          </w:rPr>
          <w:t xml:space="preserve">The information presented in the details provided by the self-employed and informal workers will be double checked </w:t>
        </w:r>
      </w:ins>
      <w:ins w:id="390" w:author="Nata Godziashvili" w:date="2020-07-27T18:56:00Z">
        <w:r w:rsidR="00D8368C">
          <w:rPr>
            <w:rFonts w:ascii="Sylfaen" w:hAnsi="Sylfaen" w:cstheme="minorBidi"/>
            <w:szCs w:val="22"/>
          </w:rPr>
          <w:t xml:space="preserve">with </w:t>
        </w:r>
        <w:r w:rsidR="00136156">
          <w:rPr>
            <w:rFonts w:ascii="Sylfaen" w:hAnsi="Sylfaen" w:cstheme="minorBidi"/>
            <w:szCs w:val="22"/>
          </w:rPr>
          <w:t>RS</w:t>
        </w:r>
        <w:r w:rsidR="00D8368C">
          <w:rPr>
            <w:rFonts w:ascii="Sylfaen" w:hAnsi="Sylfaen" w:cstheme="minorBidi"/>
            <w:szCs w:val="22"/>
          </w:rPr>
          <w:t xml:space="preserve"> data</w:t>
        </w:r>
      </w:ins>
      <w:ins w:id="391" w:author="Nata Godziashvili" w:date="2020-07-25T22:31:00Z">
        <w:r>
          <w:rPr>
            <w:rFonts w:ascii="Sylfaen" w:hAnsi="Sylfaen" w:cstheme="minorBidi"/>
            <w:szCs w:val="22"/>
          </w:rPr>
          <w:t>.</w:t>
        </w:r>
      </w:ins>
    </w:p>
    <w:p w14:paraId="3FE23EF9" w14:textId="77777777" w:rsidR="00F71642" w:rsidRDefault="00F71642" w:rsidP="007C26D9">
      <w:pPr>
        <w:rPr>
          <w:ins w:id="392" w:author="Nata Godziashvili" w:date="2020-07-25T22:31:00Z"/>
          <w:rFonts w:ascii="Sylfaen" w:hAnsi="Sylfaen" w:cstheme="minorBidi"/>
          <w:szCs w:val="22"/>
        </w:rPr>
      </w:pPr>
    </w:p>
    <w:p w14:paraId="6C10BD1F" w14:textId="7C41D68E" w:rsidR="00E4183C" w:rsidRPr="00495B6F" w:rsidRDefault="002E64EC" w:rsidP="00495B6F">
      <w:pPr>
        <w:rPr>
          <w:rFonts w:ascii="Sylfaen" w:hAnsi="Sylfaen" w:cstheme="minorBidi"/>
          <w:color w:val="000000"/>
          <w:szCs w:val="22"/>
          <w:lang w:eastAsia="zh-CN"/>
        </w:rPr>
      </w:pPr>
      <w:commentRangeStart w:id="393"/>
      <w:commentRangeStart w:id="394"/>
      <w:r w:rsidRPr="00631EB6">
        <w:rPr>
          <w:rFonts w:ascii="Sylfaen" w:hAnsi="Sylfaen" w:cstheme="minorBidi"/>
          <w:color w:val="000000" w:themeColor="text1"/>
          <w:szCs w:val="22"/>
          <w:lang w:eastAsia="zh-CN"/>
        </w:rPr>
        <w:t xml:space="preserve">No cash-based payment is </w:t>
      </w:r>
      <w:commentRangeStart w:id="395"/>
      <w:commentRangeStart w:id="396"/>
      <w:commentRangeStart w:id="397"/>
      <w:commentRangeStart w:id="398"/>
      <w:r w:rsidRPr="00631EB6">
        <w:rPr>
          <w:rFonts w:ascii="Sylfaen" w:hAnsi="Sylfaen" w:cstheme="minorBidi"/>
          <w:color w:val="000000" w:themeColor="text1"/>
          <w:szCs w:val="22"/>
          <w:lang w:eastAsia="zh-CN"/>
        </w:rPr>
        <w:t>envisioned</w:t>
      </w:r>
      <w:commentRangeEnd w:id="395"/>
      <w:r w:rsidR="00654B1A" w:rsidRPr="00631EB6">
        <w:rPr>
          <w:rStyle w:val="CommentReference"/>
          <w:rFonts w:ascii="Sylfaen" w:hAnsi="Sylfaen"/>
          <w:sz w:val="22"/>
          <w:szCs w:val="22"/>
        </w:rPr>
        <w:commentReference w:id="395"/>
      </w:r>
      <w:commentRangeEnd w:id="396"/>
      <w:r w:rsidR="00654B1A" w:rsidRPr="00631EB6">
        <w:rPr>
          <w:rStyle w:val="CommentReference"/>
          <w:rFonts w:ascii="Sylfaen" w:hAnsi="Sylfaen"/>
          <w:sz w:val="22"/>
          <w:szCs w:val="22"/>
        </w:rPr>
        <w:commentReference w:id="396"/>
      </w:r>
      <w:commentRangeEnd w:id="397"/>
      <w:r w:rsidR="0065280C" w:rsidRPr="00631EB6">
        <w:rPr>
          <w:rStyle w:val="CommentReference"/>
          <w:rFonts w:ascii="Sylfaen" w:hAnsi="Sylfaen"/>
          <w:sz w:val="22"/>
          <w:szCs w:val="22"/>
        </w:rPr>
        <w:commentReference w:id="397"/>
      </w:r>
      <w:commentRangeEnd w:id="393"/>
      <w:commentRangeEnd w:id="398"/>
      <w:r w:rsidR="008B3DA9">
        <w:rPr>
          <w:rStyle w:val="CommentReference"/>
        </w:rPr>
        <w:commentReference w:id="398"/>
      </w:r>
      <w:r w:rsidR="00654B1A" w:rsidRPr="00631EB6">
        <w:rPr>
          <w:rStyle w:val="CommentReference"/>
          <w:rFonts w:ascii="Sylfaen" w:hAnsi="Sylfaen"/>
          <w:sz w:val="22"/>
          <w:szCs w:val="22"/>
        </w:rPr>
        <w:commentReference w:id="393"/>
      </w:r>
      <w:commentRangeEnd w:id="394"/>
      <w:r w:rsidR="00560013">
        <w:rPr>
          <w:rStyle w:val="CommentReference"/>
        </w:rPr>
        <w:commentReference w:id="394"/>
      </w:r>
      <w:r w:rsidRPr="00631EB6">
        <w:rPr>
          <w:rFonts w:ascii="Sylfaen" w:hAnsi="Sylfaen" w:cstheme="minorBidi"/>
          <w:color w:val="000000" w:themeColor="text1"/>
          <w:szCs w:val="22"/>
          <w:lang w:eastAsia="zh-CN"/>
        </w:rPr>
        <w:t>.</w:t>
      </w:r>
      <w:ins w:id="399" w:author="Nata Godziashvili [2]" w:date="2020-06-25T17:46:00Z">
        <w:r w:rsidR="00FD2D7D" w:rsidRPr="00631EB6">
          <w:rPr>
            <w:rFonts w:ascii="Sylfaen" w:hAnsi="Sylfaen" w:cstheme="minorBidi"/>
            <w:color w:val="000000" w:themeColor="text1"/>
            <w:szCs w:val="22"/>
            <w:lang w:eastAsia="zh-CN"/>
          </w:rPr>
          <w:t xml:space="preserve"> The details of reconciliation is provided in the Annex </w:t>
        </w:r>
      </w:ins>
      <w:ins w:id="400" w:author="Nata Godziashvili" w:date="2020-07-27T18:56:00Z">
        <w:r w:rsidR="00D8368C">
          <w:rPr>
            <w:rFonts w:ascii="Sylfaen" w:hAnsi="Sylfaen" w:cstheme="minorBidi"/>
            <w:color w:val="000000" w:themeColor="text1"/>
            <w:szCs w:val="22"/>
            <w:lang w:eastAsia="zh-CN"/>
          </w:rPr>
          <w:t>C</w:t>
        </w:r>
      </w:ins>
      <w:ins w:id="401" w:author="Nata Godziashvili [2]" w:date="2020-06-25T17:46:00Z">
        <w:del w:id="402" w:author="Nata Godziashvili" w:date="2020-07-25T22:29:00Z">
          <w:r w:rsidR="00FD2D7D" w:rsidRPr="00631EB6" w:rsidDel="00F71642">
            <w:rPr>
              <w:rFonts w:ascii="Sylfaen" w:hAnsi="Sylfaen" w:cstheme="minorBidi"/>
              <w:color w:val="000000" w:themeColor="text1"/>
              <w:szCs w:val="22"/>
              <w:lang w:eastAsia="zh-CN"/>
            </w:rPr>
            <w:delText xml:space="preserve"> </w:delText>
          </w:r>
        </w:del>
      </w:ins>
    </w:p>
    <w:p w14:paraId="5FAABC21" w14:textId="5616E06B" w:rsidR="00E4183C" w:rsidRDefault="00E4183C" w:rsidP="00654B1A">
      <w:pPr>
        <w:tabs>
          <w:tab w:val="right" w:leader="dot" w:pos="360"/>
        </w:tabs>
        <w:spacing w:after="120"/>
        <w:rPr>
          <w:rFonts w:ascii="Sylfaen" w:hAnsi="Sylfaen" w:cstheme="minorHAnsi"/>
          <w:color w:val="000000"/>
          <w:szCs w:val="22"/>
          <w:lang w:eastAsia="zh-CN"/>
        </w:rPr>
      </w:pPr>
    </w:p>
    <w:p w14:paraId="46AC3CF1" w14:textId="0C9832D7" w:rsidR="00E4183C" w:rsidRDefault="00E4183C" w:rsidP="00654B1A">
      <w:pPr>
        <w:tabs>
          <w:tab w:val="right" w:leader="dot" w:pos="360"/>
        </w:tabs>
        <w:spacing w:after="120"/>
        <w:rPr>
          <w:rFonts w:ascii="Sylfaen" w:hAnsi="Sylfaen" w:cstheme="minorHAnsi"/>
          <w:color w:val="000000"/>
          <w:szCs w:val="22"/>
          <w:lang w:eastAsia="zh-CN"/>
        </w:rPr>
      </w:pPr>
    </w:p>
    <w:p w14:paraId="45E321CB" w14:textId="0D276D65" w:rsidR="00495B6F" w:rsidRDefault="00495B6F" w:rsidP="00654B1A">
      <w:pPr>
        <w:tabs>
          <w:tab w:val="right" w:leader="dot" w:pos="360"/>
        </w:tabs>
        <w:spacing w:after="120"/>
        <w:rPr>
          <w:rFonts w:ascii="Sylfaen" w:hAnsi="Sylfaen" w:cstheme="minorHAnsi"/>
          <w:color w:val="000000"/>
          <w:szCs w:val="22"/>
          <w:lang w:eastAsia="zh-CN"/>
        </w:rPr>
      </w:pPr>
    </w:p>
    <w:p w14:paraId="3C9C85DF" w14:textId="5DE13371" w:rsidR="00495B6F" w:rsidRDefault="00495B6F" w:rsidP="00654B1A">
      <w:pPr>
        <w:tabs>
          <w:tab w:val="right" w:leader="dot" w:pos="360"/>
        </w:tabs>
        <w:spacing w:after="120"/>
        <w:rPr>
          <w:rFonts w:ascii="Sylfaen" w:hAnsi="Sylfaen" w:cstheme="minorHAnsi"/>
          <w:color w:val="000000"/>
          <w:szCs w:val="22"/>
          <w:lang w:eastAsia="zh-CN"/>
        </w:rPr>
      </w:pPr>
    </w:p>
    <w:p w14:paraId="237F5237" w14:textId="54691EA0" w:rsidR="00495B6F" w:rsidRDefault="00495B6F" w:rsidP="00654B1A">
      <w:pPr>
        <w:tabs>
          <w:tab w:val="right" w:leader="dot" w:pos="360"/>
        </w:tabs>
        <w:spacing w:after="120"/>
        <w:rPr>
          <w:rFonts w:ascii="Sylfaen" w:hAnsi="Sylfaen" w:cstheme="minorHAnsi"/>
          <w:color w:val="000000"/>
          <w:szCs w:val="22"/>
          <w:lang w:eastAsia="zh-CN"/>
        </w:rPr>
      </w:pPr>
    </w:p>
    <w:p w14:paraId="5FC8CC2C" w14:textId="012AD896" w:rsidR="00495B6F" w:rsidRDefault="00495B6F" w:rsidP="00654B1A">
      <w:pPr>
        <w:tabs>
          <w:tab w:val="right" w:leader="dot" w:pos="360"/>
        </w:tabs>
        <w:spacing w:after="120"/>
        <w:rPr>
          <w:rFonts w:ascii="Sylfaen" w:hAnsi="Sylfaen" w:cstheme="minorHAnsi"/>
          <w:color w:val="000000"/>
          <w:szCs w:val="22"/>
          <w:lang w:eastAsia="zh-CN"/>
        </w:rPr>
      </w:pPr>
    </w:p>
    <w:p w14:paraId="63C3AA63" w14:textId="74C3E579" w:rsidR="00495B6F" w:rsidRDefault="00495B6F" w:rsidP="00654B1A">
      <w:pPr>
        <w:tabs>
          <w:tab w:val="right" w:leader="dot" w:pos="360"/>
        </w:tabs>
        <w:spacing w:after="120"/>
        <w:rPr>
          <w:rFonts w:ascii="Sylfaen" w:hAnsi="Sylfaen" w:cstheme="minorHAnsi"/>
          <w:color w:val="000000"/>
          <w:szCs w:val="22"/>
          <w:lang w:eastAsia="zh-CN"/>
        </w:rPr>
      </w:pPr>
    </w:p>
    <w:p w14:paraId="1A475B8E" w14:textId="5A124C11" w:rsidR="00495B6F" w:rsidRDefault="00495B6F" w:rsidP="00654B1A">
      <w:pPr>
        <w:tabs>
          <w:tab w:val="right" w:leader="dot" w:pos="360"/>
        </w:tabs>
        <w:spacing w:after="120"/>
        <w:rPr>
          <w:rFonts w:ascii="Sylfaen" w:hAnsi="Sylfaen" w:cstheme="minorHAnsi"/>
          <w:color w:val="000000"/>
          <w:szCs w:val="22"/>
          <w:lang w:eastAsia="zh-CN"/>
        </w:rPr>
      </w:pPr>
    </w:p>
    <w:p w14:paraId="0AFD0338" w14:textId="46368720" w:rsidR="003C30C2" w:rsidRDefault="003C30C2" w:rsidP="00654B1A">
      <w:pPr>
        <w:tabs>
          <w:tab w:val="right" w:leader="dot" w:pos="360"/>
        </w:tabs>
        <w:spacing w:after="120"/>
        <w:rPr>
          <w:rFonts w:ascii="Sylfaen" w:hAnsi="Sylfaen" w:cstheme="minorHAnsi"/>
          <w:color w:val="000000"/>
          <w:szCs w:val="22"/>
          <w:lang w:eastAsia="zh-CN"/>
        </w:rPr>
      </w:pPr>
    </w:p>
    <w:p w14:paraId="34EABDCD" w14:textId="60890254" w:rsidR="003C30C2" w:rsidRDefault="003C30C2" w:rsidP="00654B1A">
      <w:pPr>
        <w:tabs>
          <w:tab w:val="right" w:leader="dot" w:pos="360"/>
        </w:tabs>
        <w:spacing w:after="120"/>
        <w:rPr>
          <w:rFonts w:ascii="Sylfaen" w:hAnsi="Sylfaen" w:cstheme="minorHAnsi"/>
          <w:color w:val="000000"/>
          <w:szCs w:val="22"/>
          <w:lang w:eastAsia="zh-CN"/>
        </w:rPr>
      </w:pPr>
    </w:p>
    <w:p w14:paraId="032B4016" w14:textId="01AAEFEC" w:rsidR="003C30C2" w:rsidRDefault="003C30C2" w:rsidP="00654B1A">
      <w:pPr>
        <w:tabs>
          <w:tab w:val="right" w:leader="dot" w:pos="360"/>
        </w:tabs>
        <w:spacing w:after="120"/>
        <w:rPr>
          <w:rFonts w:ascii="Sylfaen" w:hAnsi="Sylfaen" w:cstheme="minorHAnsi"/>
          <w:color w:val="000000"/>
          <w:szCs w:val="22"/>
          <w:lang w:eastAsia="zh-CN"/>
        </w:rPr>
      </w:pPr>
    </w:p>
    <w:p w14:paraId="15C2D42E" w14:textId="5957B818" w:rsidR="003C30C2" w:rsidRDefault="003C30C2" w:rsidP="00654B1A">
      <w:pPr>
        <w:tabs>
          <w:tab w:val="right" w:leader="dot" w:pos="360"/>
        </w:tabs>
        <w:spacing w:after="120"/>
        <w:rPr>
          <w:rFonts w:ascii="Sylfaen" w:hAnsi="Sylfaen" w:cstheme="minorHAnsi"/>
          <w:color w:val="000000"/>
          <w:szCs w:val="22"/>
          <w:lang w:eastAsia="zh-CN"/>
        </w:rPr>
      </w:pPr>
    </w:p>
    <w:p w14:paraId="153E520E" w14:textId="0F3D12F9" w:rsidR="003C30C2" w:rsidRDefault="003C30C2" w:rsidP="00654B1A">
      <w:pPr>
        <w:tabs>
          <w:tab w:val="right" w:leader="dot" w:pos="360"/>
        </w:tabs>
        <w:spacing w:after="120"/>
        <w:rPr>
          <w:rFonts w:ascii="Sylfaen" w:hAnsi="Sylfaen" w:cstheme="minorHAnsi"/>
          <w:color w:val="000000"/>
          <w:szCs w:val="22"/>
          <w:lang w:eastAsia="zh-CN"/>
        </w:rPr>
      </w:pPr>
    </w:p>
    <w:p w14:paraId="350D8F22" w14:textId="6EE27D2B" w:rsidR="003C30C2" w:rsidRDefault="003C30C2" w:rsidP="00654B1A">
      <w:pPr>
        <w:tabs>
          <w:tab w:val="right" w:leader="dot" w:pos="360"/>
        </w:tabs>
        <w:spacing w:after="120"/>
        <w:rPr>
          <w:rFonts w:ascii="Sylfaen" w:hAnsi="Sylfaen" w:cstheme="minorHAnsi"/>
          <w:color w:val="000000"/>
          <w:szCs w:val="22"/>
          <w:lang w:eastAsia="zh-CN"/>
        </w:rPr>
      </w:pPr>
    </w:p>
    <w:p w14:paraId="01E8D129" w14:textId="72B43F97" w:rsidR="003C30C2" w:rsidRDefault="003C30C2" w:rsidP="00654B1A">
      <w:pPr>
        <w:tabs>
          <w:tab w:val="right" w:leader="dot" w:pos="360"/>
        </w:tabs>
        <w:spacing w:after="120"/>
        <w:rPr>
          <w:rFonts w:ascii="Sylfaen" w:hAnsi="Sylfaen" w:cstheme="minorHAnsi"/>
          <w:color w:val="000000"/>
          <w:szCs w:val="22"/>
          <w:lang w:eastAsia="zh-CN"/>
        </w:rPr>
      </w:pPr>
    </w:p>
    <w:p w14:paraId="07F865B7" w14:textId="4EE2D5A6" w:rsidR="003C30C2" w:rsidRDefault="003C30C2" w:rsidP="00654B1A">
      <w:pPr>
        <w:tabs>
          <w:tab w:val="right" w:leader="dot" w:pos="360"/>
        </w:tabs>
        <w:spacing w:after="120"/>
        <w:rPr>
          <w:rFonts w:ascii="Sylfaen" w:hAnsi="Sylfaen" w:cstheme="minorHAnsi"/>
          <w:color w:val="000000"/>
          <w:szCs w:val="22"/>
          <w:lang w:eastAsia="zh-CN"/>
        </w:rPr>
      </w:pPr>
    </w:p>
    <w:p w14:paraId="6F2B3212" w14:textId="3640B3CE" w:rsidR="003C30C2" w:rsidRDefault="003C30C2" w:rsidP="00654B1A">
      <w:pPr>
        <w:tabs>
          <w:tab w:val="right" w:leader="dot" w:pos="360"/>
        </w:tabs>
        <w:spacing w:after="120"/>
        <w:rPr>
          <w:rFonts w:ascii="Sylfaen" w:hAnsi="Sylfaen" w:cstheme="minorHAnsi"/>
          <w:color w:val="000000"/>
          <w:szCs w:val="22"/>
          <w:lang w:eastAsia="zh-CN"/>
        </w:rPr>
      </w:pPr>
    </w:p>
    <w:p w14:paraId="6B3EC4EB" w14:textId="77777777" w:rsidR="003C30C2" w:rsidRDefault="003C30C2" w:rsidP="00654B1A">
      <w:pPr>
        <w:tabs>
          <w:tab w:val="right" w:leader="dot" w:pos="360"/>
        </w:tabs>
        <w:spacing w:after="120"/>
        <w:rPr>
          <w:rFonts w:ascii="Sylfaen" w:hAnsi="Sylfaen" w:cstheme="minorHAnsi"/>
          <w:color w:val="000000"/>
          <w:szCs w:val="22"/>
          <w:lang w:eastAsia="zh-CN"/>
        </w:rPr>
      </w:pPr>
    </w:p>
    <w:p w14:paraId="67402965" w14:textId="314B7376" w:rsidR="003F0035" w:rsidRPr="008B3DA9" w:rsidRDefault="003F0035" w:rsidP="003F0035">
      <w:pPr>
        <w:rPr>
          <w:rFonts w:ascii="Sylfaen" w:hAnsi="Sylfaen" w:cstheme="minorBidi"/>
          <w:color w:val="000000" w:themeColor="text1"/>
          <w:sz w:val="18"/>
          <w:szCs w:val="18"/>
          <w:lang w:eastAsia="zh-CN"/>
        </w:rPr>
      </w:pPr>
    </w:p>
    <w:p w14:paraId="2380E5F4" w14:textId="77777777" w:rsidR="003F0035" w:rsidRPr="008B3DA9" w:rsidRDefault="003F0035" w:rsidP="003F0035">
      <w:pPr>
        <w:rPr>
          <w:rFonts w:ascii="Sylfaen" w:hAnsi="Sylfaen" w:cstheme="minorBidi"/>
          <w:color w:val="000000" w:themeColor="text1"/>
          <w:sz w:val="18"/>
          <w:szCs w:val="18"/>
          <w:lang w:eastAsia="zh-CN"/>
        </w:rPr>
      </w:pPr>
    </w:p>
    <w:p w14:paraId="23028873" w14:textId="77777777" w:rsidR="003F0035" w:rsidRPr="008B3DA9" w:rsidRDefault="003F0035" w:rsidP="003F0035">
      <w:pPr>
        <w:rPr>
          <w:rFonts w:ascii="Sylfaen" w:hAnsi="Sylfaen"/>
          <w:b/>
          <w:sz w:val="24"/>
          <w:u w:val="single"/>
        </w:rPr>
      </w:pPr>
      <w:r w:rsidRPr="008B3DA9">
        <w:rPr>
          <w:rFonts w:ascii="Sylfaen" w:hAnsi="Sylfaen"/>
          <w:b/>
          <w:sz w:val="24"/>
          <w:u w:val="single"/>
        </w:rPr>
        <w:t>Process chart N1: Basic procedure at the Ministry of reimbursement</w:t>
      </w:r>
      <w:ins w:id="403" w:author="Nino Kvernadze" w:date="2020-07-29T22:58:00Z">
        <w:r w:rsidRPr="008B3DA9">
          <w:rPr>
            <w:rFonts w:ascii="Sylfaen" w:hAnsi="Sylfaen"/>
            <w:b/>
            <w:sz w:val="24"/>
            <w:u w:val="single"/>
          </w:rPr>
          <w:t xml:space="preserve">: </w:t>
        </w:r>
      </w:ins>
      <w:r w:rsidRPr="008B3DA9">
        <w:rPr>
          <w:rFonts w:ascii="Sylfaen" w:hAnsi="Sylfaen"/>
          <w:b/>
          <w:sz w:val="24"/>
          <w:u w:val="single"/>
        </w:rPr>
        <w:t xml:space="preserve"> </w:t>
      </w:r>
    </w:p>
    <w:p w14:paraId="33397035" w14:textId="77777777" w:rsidR="003F0035" w:rsidRPr="008B3DA9" w:rsidRDefault="003F0035" w:rsidP="003F0035">
      <w:pPr>
        <w:rPr>
          <w:rFonts w:ascii="Sylfaen" w:hAnsi="Sylfaen" w:cstheme="minorBidi"/>
          <w:color w:val="000000" w:themeColor="text1"/>
          <w:sz w:val="18"/>
          <w:szCs w:val="18"/>
          <w:lang w:eastAsia="zh-CN"/>
        </w:rPr>
      </w:pPr>
    </w:p>
    <w:p w14:paraId="3D925F38" w14:textId="77777777" w:rsidR="003F0035" w:rsidRPr="008B3DA9" w:rsidRDefault="003F0035" w:rsidP="003F0035">
      <w:pPr>
        <w:rPr>
          <w:rFonts w:ascii="Sylfaen" w:hAnsi="Sylfaen" w:cstheme="minorBidi"/>
          <w:color w:val="000000" w:themeColor="text1"/>
          <w:sz w:val="18"/>
          <w:szCs w:val="18"/>
          <w:lang w:eastAsia="zh-CN"/>
        </w:rPr>
      </w:pPr>
      <w:r w:rsidRPr="008B3DA9">
        <w:rPr>
          <w:rFonts w:ascii="Sylfaen" w:hAnsi="Sylfaen" w:cstheme="minorBidi"/>
          <w:color w:val="000000" w:themeColor="text1"/>
          <w:sz w:val="18"/>
          <w:szCs w:val="18"/>
          <w:lang w:eastAsia="zh-CN"/>
        </w:rPr>
        <w:t xml:space="preserve"> </w:t>
      </w:r>
    </w:p>
    <w:p w14:paraId="335BC980" w14:textId="77777777" w:rsidR="003F0035" w:rsidRPr="008B3DA9" w:rsidRDefault="003F0035" w:rsidP="003F0035">
      <w:pPr>
        <w:rPr>
          <w:rFonts w:ascii="Sylfaen" w:hAnsi="Sylfaen" w:cstheme="minorBidi"/>
          <w:color w:val="000000" w:themeColor="text1"/>
          <w:sz w:val="18"/>
          <w:szCs w:val="18"/>
          <w:lang w:eastAsia="zh-CN"/>
        </w:rPr>
      </w:pPr>
      <w:r w:rsidRPr="008B3DA9">
        <w:rPr>
          <w:rFonts w:ascii="Sylfaen" w:hAnsi="Sylfaen"/>
          <w:b/>
          <w:noProof/>
          <w:sz w:val="18"/>
          <w:szCs w:val="18"/>
          <w:lang w:val="en-US"/>
        </w:rPr>
        <mc:AlternateContent>
          <mc:Choice Requires="wps">
            <w:drawing>
              <wp:anchor distT="0" distB="0" distL="114300" distR="114300" simplePos="0" relativeHeight="251755520" behindDoc="0" locked="0" layoutInCell="1" allowOverlap="1" wp14:anchorId="02B78B29" wp14:editId="56625D5D">
                <wp:simplePos x="0" y="0"/>
                <wp:positionH relativeFrom="column">
                  <wp:posOffset>2042160</wp:posOffset>
                </wp:positionH>
                <wp:positionV relativeFrom="paragraph">
                  <wp:posOffset>34925</wp:posOffset>
                </wp:positionV>
                <wp:extent cx="1623060" cy="548640"/>
                <wp:effectExtent l="76200" t="95250" r="72390" b="99060"/>
                <wp:wrapNone/>
                <wp:docPr id="242327485" name="Text Box 242327485"/>
                <wp:cNvGraphicFramePr/>
                <a:graphic xmlns:a="http://schemas.openxmlformats.org/drawingml/2006/main">
                  <a:graphicData uri="http://schemas.microsoft.com/office/word/2010/wordprocessingShape">
                    <wps:wsp>
                      <wps:cNvSpPr txBox="1"/>
                      <wps:spPr>
                        <a:xfrm>
                          <a:off x="0" y="0"/>
                          <a:ext cx="1623060" cy="54864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2BFEB16F" w14:textId="77777777" w:rsidR="003F0035" w:rsidRPr="0010435A" w:rsidRDefault="003F0035" w:rsidP="003F0035">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Documents Electronic System (DES)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78B29" id="_x0000_t202" coordsize="21600,21600" o:spt="202" path="m,l,21600r21600,l21600,xe">
                <v:stroke joinstyle="miter"/>
                <v:path gradientshapeok="t" o:connecttype="rect"/>
              </v:shapetype>
              <v:shape id="Text Box 242327485" o:spid="_x0000_s1026" type="#_x0000_t202" style="position:absolute;left:0;text-align:left;margin-left:160.8pt;margin-top:2.75pt;width:127.8pt;height:4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" fillcolor="white [3201]" stroked="f" strokeweight=".5pt">
                <v:textbox>
                  <w:txbxContent>
                    <w:p w14:paraId="2BFEB16F" w14:textId="77777777" w:rsidR="003F0035" w:rsidRPr="0010435A" w:rsidRDefault="003F0035" w:rsidP="003F0035">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Documents Electronic System (DES) </w:t>
                      </w:r>
                    </w:p>
                  </w:txbxContent>
                </v:textbox>
              </v:shape>
            </w:pict>
          </mc:Fallback>
        </mc:AlternateContent>
      </w:r>
    </w:p>
    <w:p w14:paraId="634E0B64" w14:textId="77777777" w:rsidR="003F0035" w:rsidRPr="008B3DA9" w:rsidRDefault="003F0035" w:rsidP="003F0035">
      <w:pPr>
        <w:rPr>
          <w:rFonts w:ascii="Sylfaen" w:hAnsi="Sylfaen" w:cstheme="minorBidi"/>
          <w:color w:val="000000" w:themeColor="text1"/>
          <w:sz w:val="18"/>
          <w:szCs w:val="18"/>
          <w:lang w:eastAsia="zh-CN"/>
        </w:rPr>
      </w:pP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750400" behindDoc="0" locked="0" layoutInCell="1" allowOverlap="1" wp14:anchorId="16A49ED8" wp14:editId="446E77B8">
                <wp:simplePos x="0" y="0"/>
                <wp:positionH relativeFrom="column">
                  <wp:posOffset>800100</wp:posOffset>
                </wp:positionH>
                <wp:positionV relativeFrom="paragraph">
                  <wp:posOffset>93345</wp:posOffset>
                </wp:positionV>
                <wp:extent cx="1546860" cy="678180"/>
                <wp:effectExtent l="0" t="0" r="15240" b="26670"/>
                <wp:wrapNone/>
                <wp:docPr id="357922691" name="Straight Connector 357922691"/>
                <wp:cNvGraphicFramePr/>
                <a:graphic xmlns:a="http://schemas.openxmlformats.org/drawingml/2006/main">
                  <a:graphicData uri="http://schemas.microsoft.com/office/word/2010/wordprocessingShape">
                    <wps:wsp>
                      <wps:cNvCnPr/>
                      <wps:spPr>
                        <a:xfrm flipH="1">
                          <a:off x="0" y="0"/>
                          <a:ext cx="1546860" cy="678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547AA" id="Straight Connector 35792269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7.35pt" to="184.8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" strokecolor="#4472c4 [3204]" strokeweight=".5pt">
                <v:stroke joinstyle="miter"/>
              </v:line>
            </w:pict>
          </mc:Fallback>
        </mc:AlternateContent>
      </w: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749376" behindDoc="0" locked="0" layoutInCell="1" allowOverlap="1" wp14:anchorId="5CF3B0F9" wp14:editId="0BD92637">
                <wp:simplePos x="0" y="0"/>
                <wp:positionH relativeFrom="column">
                  <wp:posOffset>3520440</wp:posOffset>
                </wp:positionH>
                <wp:positionV relativeFrom="paragraph">
                  <wp:posOffset>139065</wp:posOffset>
                </wp:positionV>
                <wp:extent cx="1569720" cy="495300"/>
                <wp:effectExtent l="0" t="0" r="30480" b="19050"/>
                <wp:wrapNone/>
                <wp:docPr id="357922690" name="Straight Connector 357922690"/>
                <wp:cNvGraphicFramePr/>
                <a:graphic xmlns:a="http://schemas.openxmlformats.org/drawingml/2006/main">
                  <a:graphicData uri="http://schemas.microsoft.com/office/word/2010/wordprocessingShape">
                    <wps:wsp>
                      <wps:cNvCnPr/>
                      <wps:spPr>
                        <a:xfrm flipH="1" flipV="1">
                          <a:off x="0" y="0"/>
                          <a:ext cx="156972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33530" id="Straight Connector 357922690"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pt,10.95pt" to="400.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" strokecolor="#4472c4 [3204]" strokeweight=".5pt">
                <v:stroke joinstyle="miter"/>
              </v:line>
            </w:pict>
          </mc:Fallback>
        </mc:AlternateContent>
      </w:r>
    </w:p>
    <w:p w14:paraId="4417D7A4" w14:textId="77777777" w:rsidR="003F0035" w:rsidRPr="008B3DA9" w:rsidRDefault="003F0035" w:rsidP="003F0035">
      <w:pPr>
        <w:rPr>
          <w:rFonts w:ascii="Sylfaen" w:hAnsi="Sylfaen" w:cstheme="minorBidi"/>
          <w:color w:val="000000" w:themeColor="text1"/>
          <w:sz w:val="18"/>
          <w:szCs w:val="18"/>
          <w:lang w:eastAsia="zh-CN"/>
        </w:rPr>
      </w:pP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751424" behindDoc="0" locked="0" layoutInCell="1" allowOverlap="1" wp14:anchorId="249BB2B8" wp14:editId="0424132A">
                <wp:simplePos x="0" y="0"/>
                <wp:positionH relativeFrom="column">
                  <wp:posOffset>2827020</wp:posOffset>
                </wp:positionH>
                <wp:positionV relativeFrom="paragraph">
                  <wp:posOffset>100330</wp:posOffset>
                </wp:positionV>
                <wp:extent cx="0" cy="449580"/>
                <wp:effectExtent l="0" t="0" r="19050" b="26670"/>
                <wp:wrapNone/>
                <wp:docPr id="357922689" name="Straight Connector 357922689"/>
                <wp:cNvGraphicFramePr/>
                <a:graphic xmlns:a="http://schemas.openxmlformats.org/drawingml/2006/main">
                  <a:graphicData uri="http://schemas.microsoft.com/office/word/2010/wordprocessingShape">
                    <wps:wsp>
                      <wps:cNvCnPr/>
                      <wps:spPr>
                        <a:xfrm>
                          <a:off x="0" y="0"/>
                          <a:ext cx="0" cy="449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034E4" id="Straight Connector 357922689"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22.6pt,7.9pt" to="222.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" strokecolor="#4472c4 [3204]" strokeweight=".5pt">
                <v:stroke joinstyle="miter"/>
              </v:line>
            </w:pict>
          </mc:Fallback>
        </mc:AlternateContent>
      </w:r>
    </w:p>
    <w:p w14:paraId="61B88006" w14:textId="77777777" w:rsidR="003F0035" w:rsidRPr="008B3DA9" w:rsidRDefault="003F0035" w:rsidP="003F0035">
      <w:pPr>
        <w:rPr>
          <w:rFonts w:ascii="Sylfaen" w:hAnsi="Sylfaen" w:cstheme="minorBidi"/>
          <w:color w:val="000000" w:themeColor="text1"/>
          <w:sz w:val="18"/>
          <w:szCs w:val="18"/>
          <w:lang w:eastAsia="zh-CN"/>
        </w:rPr>
      </w:pPr>
    </w:p>
    <w:p w14:paraId="7E145106" w14:textId="77777777" w:rsidR="003F0035" w:rsidRPr="008B3DA9" w:rsidRDefault="003F0035" w:rsidP="003F0035">
      <w:pPr>
        <w:rPr>
          <w:rFonts w:ascii="Sylfaen" w:hAnsi="Sylfaen" w:cstheme="minorBidi"/>
          <w:color w:val="000000" w:themeColor="text1"/>
          <w:sz w:val="18"/>
          <w:szCs w:val="18"/>
          <w:lang w:eastAsia="zh-CN"/>
        </w:rPr>
      </w:pPr>
      <w:r w:rsidRPr="008B3DA9">
        <w:rPr>
          <w:rFonts w:ascii="Sylfaen" w:hAnsi="Sylfaen"/>
          <w:b/>
          <w:noProof/>
          <w:sz w:val="18"/>
          <w:szCs w:val="18"/>
          <w:lang w:val="en-US"/>
        </w:rPr>
        <mc:AlternateContent>
          <mc:Choice Requires="wps">
            <w:drawing>
              <wp:anchor distT="0" distB="0" distL="114300" distR="114300" simplePos="0" relativeHeight="251754496" behindDoc="0" locked="0" layoutInCell="1" allowOverlap="1" wp14:anchorId="76FFEF52" wp14:editId="538D1E6A">
                <wp:simplePos x="0" y="0"/>
                <wp:positionH relativeFrom="column">
                  <wp:posOffset>3992880</wp:posOffset>
                </wp:positionH>
                <wp:positionV relativeFrom="paragraph">
                  <wp:posOffset>81280</wp:posOffset>
                </wp:positionV>
                <wp:extent cx="2194560" cy="2636520"/>
                <wp:effectExtent l="95250" t="95250" r="72390" b="87630"/>
                <wp:wrapNone/>
                <wp:docPr id="242327484" name="Text Box 242327484"/>
                <wp:cNvGraphicFramePr/>
                <a:graphic xmlns:a="http://schemas.openxmlformats.org/drawingml/2006/main">
                  <a:graphicData uri="http://schemas.microsoft.com/office/word/2010/wordprocessingShape">
                    <wps:wsp>
                      <wps:cNvSpPr txBox="1"/>
                      <wps:spPr>
                        <a:xfrm>
                          <a:off x="0" y="0"/>
                          <a:ext cx="2194560" cy="263652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64E9CBEF" w14:textId="77777777" w:rsidR="003F0035" w:rsidRDefault="003F0035" w:rsidP="003F0035">
                            <w:pPr>
                              <w:jc w:val="center"/>
                              <w:rPr>
                                <w:rFonts w:ascii="Cambria" w:hAnsi="Cambria"/>
                                <w:lang w:val="en-US"/>
                              </w:rPr>
                            </w:pPr>
                          </w:p>
                          <w:p w14:paraId="78417D24" w14:textId="77777777" w:rsidR="003F0035" w:rsidRPr="0010435A" w:rsidRDefault="003F0035" w:rsidP="003F0035">
                            <w:pPr>
                              <w:jc w:val="center"/>
                              <w:rPr>
                                <w:rFonts w:ascii="Sylfaen" w:hAnsi="Sylfaen" w:cstheme="minorBidi"/>
                                <w:color w:val="000000" w:themeColor="text1"/>
                                <w:szCs w:val="22"/>
                                <w:lang w:eastAsia="zh-CN"/>
                              </w:rPr>
                            </w:pPr>
                            <w:r>
                              <w:rPr>
                                <w:rFonts w:ascii="Cambria" w:hAnsi="Cambria"/>
                                <w:lang w:val="en-US"/>
                              </w:rPr>
                              <w:t xml:space="preserve">3. </w:t>
                            </w:r>
                            <w:r w:rsidRPr="0010435A">
                              <w:rPr>
                                <w:rFonts w:ascii="Sylfaen" w:hAnsi="Sylfaen" w:cstheme="minorBidi"/>
                                <w:color w:val="000000" w:themeColor="text1"/>
                                <w:szCs w:val="22"/>
                                <w:lang w:eastAsia="zh-CN"/>
                              </w:rPr>
                              <w:t>FM manager at PIU, verifies supporting documents:</w:t>
                            </w:r>
                          </w:p>
                          <w:p w14:paraId="036ACECF" w14:textId="77777777" w:rsidR="003F0035" w:rsidRPr="0010435A" w:rsidRDefault="003F0035" w:rsidP="003F0035">
                            <w:pPr>
                              <w:jc w:val="center"/>
                              <w:rPr>
                                <w:rFonts w:ascii="Sylfaen" w:hAnsi="Sylfaen" w:cstheme="minorBidi"/>
                                <w:color w:val="000000" w:themeColor="text1"/>
                                <w:szCs w:val="22"/>
                                <w:lang w:eastAsia="zh-CN"/>
                              </w:rPr>
                            </w:pPr>
                          </w:p>
                          <w:p w14:paraId="338C9113" w14:textId="77777777" w:rsidR="003F0035" w:rsidRPr="0010435A" w:rsidRDefault="003F0035" w:rsidP="003F0035">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3.1 FM accepts reimbursement documents </w:t>
                            </w:r>
                          </w:p>
                          <w:p w14:paraId="32A65062" w14:textId="77777777" w:rsidR="003F0035" w:rsidRPr="0010435A" w:rsidRDefault="003F0035" w:rsidP="003F0035">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 FM rejects reimbursement documents and asks additional clarification within 2 weeks</w:t>
                            </w:r>
                          </w:p>
                          <w:p w14:paraId="31668835" w14:textId="77777777" w:rsidR="003F0035" w:rsidRDefault="003F0035" w:rsidP="003F0035">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3.2.1 Clarified documents are submitted within 5 working days</w:t>
                            </w:r>
                          </w:p>
                          <w:p w14:paraId="45843378" w14:textId="77777777" w:rsidR="003F0035" w:rsidRPr="0010435A" w:rsidRDefault="003F0035" w:rsidP="003F0035">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3.3 FM</w:t>
                            </w:r>
                            <w:r w:rsidRPr="0010435A">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prepares reimbursement application in Client Connection</w:t>
                            </w:r>
                            <w:r w:rsidRPr="0010435A">
                              <w:rPr>
                                <w:rFonts w:ascii="Sylfaen" w:hAnsi="Sylfaen" w:cstheme="minorBidi"/>
                                <w:color w:val="000000" w:themeColor="text1"/>
                                <w:szCs w:val="22"/>
                                <w:lang w:eastAsia="zh-CN"/>
                              </w:rPr>
                              <w:t xml:space="preserve"> </w:t>
                            </w:r>
                          </w:p>
                          <w:p w14:paraId="7BB750BE" w14:textId="77777777" w:rsidR="003F0035" w:rsidRPr="0001610F" w:rsidRDefault="003F0035" w:rsidP="003F0035">
                            <w:pPr>
                              <w:jc w:val="center"/>
                              <w:rPr>
                                <w:rFonts w:ascii="Cambria" w:hAnsi="Cambri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EF52" id="Text Box 242327484" o:spid="_x0000_s1027" type="#_x0000_t202" style="position:absolute;left:0;text-align:left;margin-left:314.4pt;margin-top:6.4pt;width:172.8pt;height:20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" fillcolor="white [3201]" stroked="f" strokeweight=".5pt">
                <v:textbox>
                  <w:txbxContent>
                    <w:p w14:paraId="64E9CBEF" w14:textId="77777777" w:rsidR="003F0035" w:rsidRDefault="003F0035" w:rsidP="003F0035">
                      <w:pPr>
                        <w:jc w:val="center"/>
                        <w:rPr>
                          <w:rFonts w:ascii="Cambria" w:hAnsi="Cambria"/>
                          <w:lang w:val="en-US"/>
                        </w:rPr>
                      </w:pPr>
                    </w:p>
                    <w:p w14:paraId="78417D24" w14:textId="77777777" w:rsidR="003F0035" w:rsidRPr="0010435A" w:rsidRDefault="003F0035" w:rsidP="003F0035">
                      <w:pPr>
                        <w:jc w:val="center"/>
                        <w:rPr>
                          <w:rFonts w:ascii="Sylfaen" w:hAnsi="Sylfaen" w:cstheme="minorBidi"/>
                          <w:color w:val="000000" w:themeColor="text1"/>
                          <w:szCs w:val="22"/>
                          <w:lang w:eastAsia="zh-CN"/>
                        </w:rPr>
                      </w:pPr>
                      <w:r>
                        <w:rPr>
                          <w:rFonts w:ascii="Cambria" w:hAnsi="Cambria"/>
                          <w:lang w:val="en-US"/>
                        </w:rPr>
                        <w:t xml:space="preserve">3. </w:t>
                      </w:r>
                      <w:r w:rsidRPr="0010435A">
                        <w:rPr>
                          <w:rFonts w:ascii="Sylfaen" w:hAnsi="Sylfaen" w:cstheme="minorBidi"/>
                          <w:color w:val="000000" w:themeColor="text1"/>
                          <w:szCs w:val="22"/>
                          <w:lang w:eastAsia="zh-CN"/>
                        </w:rPr>
                        <w:t>FM manager at PIU, verifies supporting documents:</w:t>
                      </w:r>
                    </w:p>
                    <w:p w14:paraId="036ACECF" w14:textId="77777777" w:rsidR="003F0035" w:rsidRPr="0010435A" w:rsidRDefault="003F0035" w:rsidP="003F0035">
                      <w:pPr>
                        <w:jc w:val="center"/>
                        <w:rPr>
                          <w:rFonts w:ascii="Sylfaen" w:hAnsi="Sylfaen" w:cstheme="minorBidi"/>
                          <w:color w:val="000000" w:themeColor="text1"/>
                          <w:szCs w:val="22"/>
                          <w:lang w:eastAsia="zh-CN"/>
                        </w:rPr>
                      </w:pPr>
                    </w:p>
                    <w:p w14:paraId="338C9113" w14:textId="77777777" w:rsidR="003F0035" w:rsidRPr="0010435A" w:rsidRDefault="003F0035" w:rsidP="003F0035">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3.1 FM accepts reimbursement documents </w:t>
                      </w:r>
                    </w:p>
                    <w:p w14:paraId="32A65062" w14:textId="77777777" w:rsidR="003F0035" w:rsidRPr="0010435A" w:rsidRDefault="003F0035" w:rsidP="003F0035">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3.2 FM rejects reimbursement documents and asks additional clarification within 2 weeks</w:t>
                      </w:r>
                    </w:p>
                    <w:p w14:paraId="31668835" w14:textId="77777777" w:rsidR="003F0035" w:rsidRDefault="003F0035" w:rsidP="003F0035">
                      <w:pPr>
                        <w:jc w:val="center"/>
                        <w:rPr>
                          <w:rFonts w:ascii="Sylfaen" w:hAnsi="Sylfaen" w:cstheme="minorBidi"/>
                          <w:color w:val="000000" w:themeColor="text1"/>
                          <w:szCs w:val="22"/>
                          <w:lang w:eastAsia="zh-CN"/>
                        </w:rPr>
                      </w:pPr>
                      <w:r w:rsidRPr="0010435A">
                        <w:rPr>
                          <w:rFonts w:ascii="Sylfaen" w:hAnsi="Sylfaen" w:cstheme="minorBidi"/>
                          <w:color w:val="000000" w:themeColor="text1"/>
                          <w:szCs w:val="22"/>
                          <w:lang w:eastAsia="zh-CN"/>
                        </w:rPr>
                        <w:t xml:space="preserve">3.2.1 Clarified documents </w:t>
                      </w:r>
                      <w:proofErr w:type="gramStart"/>
                      <w:r w:rsidRPr="0010435A">
                        <w:rPr>
                          <w:rFonts w:ascii="Sylfaen" w:hAnsi="Sylfaen" w:cstheme="minorBidi"/>
                          <w:color w:val="000000" w:themeColor="text1"/>
                          <w:szCs w:val="22"/>
                          <w:lang w:eastAsia="zh-CN"/>
                        </w:rPr>
                        <w:t>are submitted</w:t>
                      </w:r>
                      <w:proofErr w:type="gramEnd"/>
                      <w:r w:rsidRPr="0010435A">
                        <w:rPr>
                          <w:rFonts w:ascii="Sylfaen" w:hAnsi="Sylfaen" w:cstheme="minorBidi"/>
                          <w:color w:val="000000" w:themeColor="text1"/>
                          <w:szCs w:val="22"/>
                          <w:lang w:eastAsia="zh-CN"/>
                        </w:rPr>
                        <w:t xml:space="preserve"> within 5 working days</w:t>
                      </w:r>
                    </w:p>
                    <w:p w14:paraId="45843378" w14:textId="77777777" w:rsidR="003F0035" w:rsidRPr="0010435A" w:rsidRDefault="003F0035" w:rsidP="003F0035">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3.3 FM</w:t>
                      </w:r>
                      <w:r w:rsidRPr="0010435A">
                        <w:rPr>
                          <w:rFonts w:ascii="Sylfaen" w:hAnsi="Sylfaen" w:cstheme="minorBidi"/>
                          <w:color w:val="000000" w:themeColor="text1"/>
                          <w:szCs w:val="22"/>
                          <w:lang w:eastAsia="zh-CN"/>
                        </w:rPr>
                        <w:t xml:space="preserve"> </w:t>
                      </w:r>
                      <w:r>
                        <w:rPr>
                          <w:rFonts w:ascii="Sylfaen" w:hAnsi="Sylfaen" w:cstheme="minorBidi"/>
                          <w:color w:val="000000" w:themeColor="text1"/>
                          <w:szCs w:val="22"/>
                          <w:lang w:eastAsia="zh-CN"/>
                        </w:rPr>
                        <w:t>prepares reimbursement application in Client Connection</w:t>
                      </w:r>
                      <w:r w:rsidRPr="0010435A">
                        <w:rPr>
                          <w:rFonts w:ascii="Sylfaen" w:hAnsi="Sylfaen" w:cstheme="minorBidi"/>
                          <w:color w:val="000000" w:themeColor="text1"/>
                          <w:szCs w:val="22"/>
                          <w:lang w:eastAsia="zh-CN"/>
                        </w:rPr>
                        <w:t xml:space="preserve"> </w:t>
                      </w:r>
                    </w:p>
                    <w:p w14:paraId="7BB750BE" w14:textId="77777777" w:rsidR="003F0035" w:rsidRPr="0001610F" w:rsidRDefault="003F0035" w:rsidP="003F0035">
                      <w:pPr>
                        <w:jc w:val="center"/>
                        <w:rPr>
                          <w:rFonts w:ascii="Cambria" w:hAnsi="Cambria"/>
                          <w:lang w:val="en-US"/>
                        </w:rPr>
                      </w:pPr>
                    </w:p>
                  </w:txbxContent>
                </v:textbox>
              </v:shape>
            </w:pict>
          </mc:Fallback>
        </mc:AlternateContent>
      </w:r>
      <w:r w:rsidRPr="008B3DA9">
        <w:rPr>
          <w:rFonts w:ascii="Sylfaen" w:hAnsi="Sylfaen"/>
          <w:b/>
          <w:noProof/>
          <w:sz w:val="18"/>
          <w:szCs w:val="18"/>
          <w:lang w:val="en-US"/>
        </w:rPr>
        <mc:AlternateContent>
          <mc:Choice Requires="wps">
            <w:drawing>
              <wp:anchor distT="0" distB="0" distL="114300" distR="114300" simplePos="0" relativeHeight="251753472" behindDoc="0" locked="0" layoutInCell="1" allowOverlap="1" wp14:anchorId="67D4ABA3" wp14:editId="64C971F7">
                <wp:simplePos x="0" y="0"/>
                <wp:positionH relativeFrom="column">
                  <wp:posOffset>2049780</wp:posOffset>
                </wp:positionH>
                <wp:positionV relativeFrom="paragraph">
                  <wp:posOffset>85090</wp:posOffset>
                </wp:positionV>
                <wp:extent cx="1668780" cy="1965960"/>
                <wp:effectExtent l="114300" t="95250" r="83820" b="91440"/>
                <wp:wrapNone/>
                <wp:docPr id="242327483" name="Text Box 242327483"/>
                <wp:cNvGraphicFramePr/>
                <a:graphic xmlns:a="http://schemas.openxmlformats.org/drawingml/2006/main">
                  <a:graphicData uri="http://schemas.microsoft.com/office/word/2010/wordprocessingShape">
                    <wps:wsp>
                      <wps:cNvSpPr txBox="1"/>
                      <wps:spPr>
                        <a:xfrm>
                          <a:off x="0" y="0"/>
                          <a:ext cx="1668780" cy="196596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42A1742C" w14:textId="77777777" w:rsidR="003F0035" w:rsidRDefault="003F0035" w:rsidP="003F0035">
                            <w:pPr>
                              <w:jc w:val="center"/>
                              <w:rPr>
                                <w:rFonts w:ascii="Cambria" w:hAnsi="Cambria"/>
                                <w:lang w:val="en-US"/>
                              </w:rPr>
                            </w:pPr>
                          </w:p>
                          <w:p w14:paraId="46F28C3C" w14:textId="77777777" w:rsidR="003F0035" w:rsidRPr="0010435A" w:rsidRDefault="003F0035" w:rsidP="003F0035">
                            <w:pPr>
                              <w:jc w:val="center"/>
                              <w:rPr>
                                <w:rFonts w:ascii="Sylfaen" w:hAnsi="Sylfaen" w:cstheme="minorBidi"/>
                                <w:color w:val="000000" w:themeColor="text1"/>
                                <w:szCs w:val="22"/>
                                <w:lang w:eastAsia="zh-CN"/>
                              </w:rPr>
                            </w:pPr>
                            <w:r>
                              <w:rPr>
                                <w:rFonts w:ascii="Cambria" w:hAnsi="Cambria"/>
                                <w:lang w:val="en-US"/>
                              </w:rPr>
                              <w:t>2</w:t>
                            </w:r>
                            <w:r w:rsidRPr="0010435A">
                              <w:rPr>
                                <w:rFonts w:ascii="Sylfaen" w:hAnsi="Sylfaen" w:cstheme="minorBidi"/>
                                <w:color w:val="000000" w:themeColor="text1"/>
                                <w:szCs w:val="22"/>
                                <w:lang w:eastAsia="zh-CN"/>
                              </w:rPr>
                              <w:t>. The Ministry, represented by the Minister and the Deputy Minister  gives formal consent and assigns task for reimbursement to the PIU, along with the F&amp;E Department of MoILHSA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ABA3" id="Text Box 242327483" o:spid="_x0000_s1028" type="#_x0000_t202" style="position:absolute;left:0;text-align:left;margin-left:161.4pt;margin-top:6.7pt;width:131.4pt;height:15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" fillcolor="white [3201]" stroked="f" strokeweight=".5pt">
                <v:textbox>
                  <w:txbxContent>
                    <w:p w14:paraId="42A1742C" w14:textId="77777777" w:rsidR="003F0035" w:rsidRDefault="003F0035" w:rsidP="003F0035">
                      <w:pPr>
                        <w:jc w:val="center"/>
                        <w:rPr>
                          <w:rFonts w:ascii="Cambria" w:hAnsi="Cambria"/>
                          <w:lang w:val="en-US"/>
                        </w:rPr>
                      </w:pPr>
                    </w:p>
                    <w:p w14:paraId="46F28C3C" w14:textId="77777777" w:rsidR="003F0035" w:rsidRPr="0010435A" w:rsidRDefault="003F0035" w:rsidP="003F0035">
                      <w:pPr>
                        <w:jc w:val="center"/>
                        <w:rPr>
                          <w:rFonts w:ascii="Sylfaen" w:hAnsi="Sylfaen" w:cstheme="minorBidi"/>
                          <w:color w:val="000000" w:themeColor="text1"/>
                          <w:szCs w:val="22"/>
                          <w:lang w:eastAsia="zh-CN"/>
                        </w:rPr>
                      </w:pPr>
                      <w:r>
                        <w:rPr>
                          <w:rFonts w:ascii="Cambria" w:hAnsi="Cambria"/>
                          <w:lang w:val="en-US"/>
                        </w:rPr>
                        <w:t>2</w:t>
                      </w:r>
                      <w:r w:rsidRPr="0010435A">
                        <w:rPr>
                          <w:rFonts w:ascii="Sylfaen" w:hAnsi="Sylfaen" w:cstheme="minorBidi"/>
                          <w:color w:val="000000" w:themeColor="text1"/>
                          <w:szCs w:val="22"/>
                          <w:lang w:eastAsia="zh-CN"/>
                        </w:rPr>
                        <w:t xml:space="preserve">. The Ministry, represented by the Minister and the Deputy Minister  gives formal consent and assigns task for reimbursement to the PIU, along with the F&amp;E Department of </w:t>
                      </w:r>
                      <w:proofErr w:type="spellStart"/>
                      <w:r w:rsidRPr="0010435A">
                        <w:rPr>
                          <w:rFonts w:ascii="Sylfaen" w:hAnsi="Sylfaen" w:cstheme="minorBidi"/>
                          <w:color w:val="000000" w:themeColor="text1"/>
                          <w:szCs w:val="22"/>
                          <w:lang w:eastAsia="zh-CN"/>
                        </w:rPr>
                        <w:t>MoILHSA</w:t>
                      </w:r>
                      <w:proofErr w:type="spellEnd"/>
                    </w:p>
                  </w:txbxContent>
                </v:textbox>
              </v:shape>
            </w:pict>
          </mc:Fallback>
        </mc:AlternateContent>
      </w:r>
      <w:r w:rsidRPr="008B3DA9">
        <w:rPr>
          <w:rFonts w:ascii="Sylfaen" w:hAnsi="Sylfaen"/>
          <w:b/>
          <w:noProof/>
          <w:sz w:val="18"/>
          <w:szCs w:val="18"/>
          <w:lang w:val="en-US"/>
        </w:rPr>
        <mc:AlternateContent>
          <mc:Choice Requires="wps">
            <w:drawing>
              <wp:anchor distT="0" distB="0" distL="114300" distR="114300" simplePos="0" relativeHeight="251752448" behindDoc="0" locked="0" layoutInCell="1" allowOverlap="1" wp14:anchorId="1F260433" wp14:editId="107BC87C">
                <wp:simplePos x="0" y="0"/>
                <wp:positionH relativeFrom="column">
                  <wp:posOffset>68580</wp:posOffset>
                </wp:positionH>
                <wp:positionV relativeFrom="paragraph">
                  <wp:posOffset>78105</wp:posOffset>
                </wp:positionV>
                <wp:extent cx="1714500" cy="1005840"/>
                <wp:effectExtent l="114300" t="95250" r="114300" b="99060"/>
                <wp:wrapNone/>
                <wp:docPr id="242327464" name="Text Box 242327464"/>
                <wp:cNvGraphicFramePr/>
                <a:graphic xmlns:a="http://schemas.openxmlformats.org/drawingml/2006/main">
                  <a:graphicData uri="http://schemas.microsoft.com/office/word/2010/wordprocessingShape">
                    <wps:wsp>
                      <wps:cNvSpPr txBox="1"/>
                      <wps:spPr>
                        <a:xfrm>
                          <a:off x="0" y="0"/>
                          <a:ext cx="1714500" cy="100584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61FAA1E0" w14:textId="77777777" w:rsidR="003F0035" w:rsidRPr="00276F4B" w:rsidRDefault="003F0035" w:rsidP="003F0035">
                            <w:pPr>
                              <w:jc w:val="left"/>
                              <w:rPr>
                                <w:rFonts w:ascii="Cambria" w:hAnsi="Cambria"/>
                                <w:lang w:val="en-US"/>
                              </w:rPr>
                            </w:pPr>
                          </w:p>
                          <w:p w14:paraId="67210489" w14:textId="77777777" w:rsidR="003F0035" w:rsidRPr="0010435A" w:rsidRDefault="003F0035" w:rsidP="003F0035">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 xml:space="preserve">1. </w:t>
                            </w:r>
                            <w:r w:rsidRPr="0010435A">
                              <w:rPr>
                                <w:rFonts w:ascii="Sylfaen" w:hAnsi="Sylfaen" w:cstheme="minorBidi"/>
                                <w:color w:val="000000" w:themeColor="text1"/>
                                <w:szCs w:val="22"/>
                                <w:lang w:eastAsia="zh-CN"/>
                              </w:rPr>
                              <w:t>SSA</w:t>
                            </w:r>
                            <w:r>
                              <w:rPr>
                                <w:rFonts w:ascii="Sylfaen" w:hAnsi="Sylfaen" w:cstheme="minorBidi"/>
                                <w:color w:val="000000" w:themeColor="text1"/>
                                <w:szCs w:val="22"/>
                                <w:lang w:eastAsia="zh-CN"/>
                              </w:rPr>
                              <w:t xml:space="preserve"> or SESA</w:t>
                            </w:r>
                            <w:r w:rsidRPr="0010435A">
                              <w:rPr>
                                <w:rFonts w:ascii="Sylfaen" w:hAnsi="Sylfaen" w:cstheme="minorBidi"/>
                                <w:color w:val="000000" w:themeColor="text1"/>
                                <w:szCs w:val="22"/>
                                <w:lang w:eastAsia="zh-CN"/>
                              </w:rPr>
                              <w:t xml:space="preserve"> submits </w:t>
                            </w:r>
                            <w:r>
                              <w:rPr>
                                <w:rFonts w:ascii="Sylfaen" w:hAnsi="Sylfaen" w:cstheme="minorBidi"/>
                                <w:color w:val="000000" w:themeColor="text1"/>
                                <w:szCs w:val="22"/>
                                <w:lang w:eastAsia="zh-CN"/>
                              </w:rPr>
                              <w:t>documents</w:t>
                            </w:r>
                            <w:del w:id="404" w:author="Nino Kvernadze" w:date="2020-07-29T18:20:00Z">
                              <w:r w:rsidDel="00A7287B">
                                <w:rPr>
                                  <w:rFonts w:ascii="Sylfaen" w:hAnsi="Sylfaen" w:cstheme="minorBidi"/>
                                  <w:color w:val="000000" w:themeColor="text1"/>
                                  <w:szCs w:val="22"/>
                                  <w:lang w:eastAsia="zh-CN"/>
                                </w:rPr>
                                <w:delText xml:space="preserve"> </w:delText>
                              </w:r>
                              <w:r w:rsidRPr="0010435A" w:rsidDel="00A7287B">
                                <w:rPr>
                                  <w:rFonts w:ascii="Sylfaen" w:hAnsi="Sylfaen" w:cstheme="minorBidi"/>
                                  <w:color w:val="000000" w:themeColor="text1"/>
                                  <w:szCs w:val="22"/>
                                  <w:lang w:eastAsia="zh-CN"/>
                                </w:rPr>
                                <w:delText xml:space="preserve"> </w:delText>
                              </w:r>
                            </w:del>
                            <w:r w:rsidRPr="0010435A">
                              <w:rPr>
                                <w:rFonts w:ascii="Sylfaen" w:hAnsi="Sylfaen" w:cstheme="minorBidi"/>
                                <w:color w:val="000000" w:themeColor="text1"/>
                                <w:szCs w:val="22"/>
                                <w:lang w:eastAsia="zh-CN"/>
                              </w:rPr>
                              <w:t xml:space="preserve">for reimbursement to the Ministry via 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0433" id="Text Box 242327464" o:spid="_x0000_s1029" type="#_x0000_t202" style="position:absolute;left:0;text-align:left;margin-left:5.4pt;margin-top:6.15pt;width:135pt;height:7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" fillcolor="white [3201]" stroked="f" strokeweight=".5pt">
                <v:textbox>
                  <w:txbxContent>
                    <w:p w14:paraId="61FAA1E0" w14:textId="77777777" w:rsidR="003F0035" w:rsidRPr="00276F4B" w:rsidRDefault="003F0035" w:rsidP="003F0035">
                      <w:pPr>
                        <w:jc w:val="left"/>
                        <w:rPr>
                          <w:rFonts w:ascii="Cambria" w:hAnsi="Cambria"/>
                          <w:lang w:val="en-US"/>
                        </w:rPr>
                      </w:pPr>
                    </w:p>
                    <w:p w14:paraId="67210489" w14:textId="77777777" w:rsidR="003F0035" w:rsidRPr="0010435A" w:rsidRDefault="003F0035" w:rsidP="003F0035">
                      <w:pPr>
                        <w:jc w:val="center"/>
                        <w:rPr>
                          <w:rFonts w:ascii="Sylfaen" w:hAnsi="Sylfaen" w:cstheme="minorBidi"/>
                          <w:color w:val="000000" w:themeColor="text1"/>
                          <w:szCs w:val="22"/>
                          <w:lang w:eastAsia="zh-CN"/>
                        </w:rPr>
                      </w:pPr>
                      <w:r>
                        <w:rPr>
                          <w:rFonts w:ascii="Sylfaen" w:hAnsi="Sylfaen" w:cstheme="minorBidi"/>
                          <w:color w:val="000000" w:themeColor="text1"/>
                          <w:szCs w:val="22"/>
                          <w:lang w:eastAsia="zh-CN"/>
                        </w:rPr>
                        <w:t xml:space="preserve">1. </w:t>
                      </w:r>
                      <w:r w:rsidRPr="0010435A">
                        <w:rPr>
                          <w:rFonts w:ascii="Sylfaen" w:hAnsi="Sylfaen" w:cstheme="minorBidi"/>
                          <w:color w:val="000000" w:themeColor="text1"/>
                          <w:szCs w:val="22"/>
                          <w:lang w:eastAsia="zh-CN"/>
                        </w:rPr>
                        <w:t>SSA</w:t>
                      </w:r>
                      <w:r>
                        <w:rPr>
                          <w:rFonts w:ascii="Sylfaen" w:hAnsi="Sylfaen" w:cstheme="minorBidi"/>
                          <w:color w:val="000000" w:themeColor="text1"/>
                          <w:szCs w:val="22"/>
                          <w:lang w:eastAsia="zh-CN"/>
                        </w:rPr>
                        <w:t xml:space="preserve"> or SESA</w:t>
                      </w:r>
                      <w:r w:rsidRPr="0010435A">
                        <w:rPr>
                          <w:rFonts w:ascii="Sylfaen" w:hAnsi="Sylfaen" w:cstheme="minorBidi"/>
                          <w:color w:val="000000" w:themeColor="text1"/>
                          <w:szCs w:val="22"/>
                          <w:lang w:eastAsia="zh-CN"/>
                        </w:rPr>
                        <w:t xml:space="preserve"> submits </w:t>
                      </w:r>
                      <w:proofErr w:type="spellStart"/>
                      <w:r>
                        <w:rPr>
                          <w:rFonts w:ascii="Sylfaen" w:hAnsi="Sylfaen" w:cstheme="minorBidi"/>
                          <w:color w:val="000000" w:themeColor="text1"/>
                          <w:szCs w:val="22"/>
                          <w:lang w:eastAsia="zh-CN"/>
                        </w:rPr>
                        <w:t>documents</w:t>
                      </w:r>
                      <w:del w:id="404" w:author="Nino Kvernadze" w:date="2020-07-29T18:20:00Z">
                        <w:r w:rsidDel="00A7287B">
                          <w:rPr>
                            <w:rFonts w:ascii="Sylfaen" w:hAnsi="Sylfaen" w:cstheme="minorBidi"/>
                            <w:color w:val="000000" w:themeColor="text1"/>
                            <w:szCs w:val="22"/>
                            <w:lang w:eastAsia="zh-CN"/>
                          </w:rPr>
                          <w:delText xml:space="preserve"> </w:delText>
                        </w:r>
                        <w:r w:rsidRPr="0010435A" w:rsidDel="00A7287B">
                          <w:rPr>
                            <w:rFonts w:ascii="Sylfaen" w:hAnsi="Sylfaen" w:cstheme="minorBidi"/>
                            <w:color w:val="000000" w:themeColor="text1"/>
                            <w:szCs w:val="22"/>
                            <w:lang w:eastAsia="zh-CN"/>
                          </w:rPr>
                          <w:delText xml:space="preserve"> </w:delText>
                        </w:r>
                      </w:del>
                      <w:r w:rsidRPr="0010435A">
                        <w:rPr>
                          <w:rFonts w:ascii="Sylfaen" w:hAnsi="Sylfaen" w:cstheme="minorBidi"/>
                          <w:color w:val="000000" w:themeColor="text1"/>
                          <w:szCs w:val="22"/>
                          <w:lang w:eastAsia="zh-CN"/>
                        </w:rPr>
                        <w:t>for</w:t>
                      </w:r>
                      <w:proofErr w:type="spellEnd"/>
                      <w:r w:rsidRPr="0010435A">
                        <w:rPr>
                          <w:rFonts w:ascii="Sylfaen" w:hAnsi="Sylfaen" w:cstheme="minorBidi"/>
                          <w:color w:val="000000" w:themeColor="text1"/>
                          <w:szCs w:val="22"/>
                          <w:lang w:eastAsia="zh-CN"/>
                        </w:rPr>
                        <w:t xml:space="preserve"> reimbursement to the Ministry via DES </w:t>
                      </w:r>
                    </w:p>
                  </w:txbxContent>
                </v:textbox>
              </v:shape>
            </w:pict>
          </mc:Fallback>
        </mc:AlternateContent>
      </w:r>
    </w:p>
    <w:p w14:paraId="6C755421" w14:textId="77777777" w:rsidR="003F0035" w:rsidRPr="008B3DA9" w:rsidRDefault="003F0035" w:rsidP="003F0035">
      <w:pPr>
        <w:rPr>
          <w:rFonts w:ascii="Sylfaen" w:hAnsi="Sylfaen" w:cstheme="minorBidi"/>
          <w:color w:val="000000" w:themeColor="text1"/>
          <w:sz w:val="18"/>
          <w:szCs w:val="18"/>
          <w:lang w:eastAsia="zh-CN"/>
        </w:rPr>
      </w:pP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747328" behindDoc="0" locked="0" layoutInCell="1" allowOverlap="1" wp14:anchorId="77C6FA1C" wp14:editId="277605CD">
                <wp:simplePos x="0" y="0"/>
                <wp:positionH relativeFrom="column">
                  <wp:posOffset>3124200</wp:posOffset>
                </wp:positionH>
                <wp:positionV relativeFrom="paragraph">
                  <wp:posOffset>180340</wp:posOffset>
                </wp:positionV>
                <wp:extent cx="1645920" cy="0"/>
                <wp:effectExtent l="0" t="0" r="11430" b="19050"/>
                <wp:wrapNone/>
                <wp:docPr id="357922693" name="Straight Connector 357922693"/>
                <wp:cNvGraphicFramePr/>
                <a:graphic xmlns:a="http://schemas.openxmlformats.org/drawingml/2006/main">
                  <a:graphicData uri="http://schemas.microsoft.com/office/word/2010/wordprocessingShape">
                    <wps:wsp>
                      <wps:cNvCnPr/>
                      <wps:spPr>
                        <a:xfrm flipH="1" flipV="1">
                          <a:off x="0" y="0"/>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DC62D" id="Straight Connector 357922693"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4.2pt" to="375.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" strokecolor="#4472c4 [3204]" strokeweight=".5pt">
                <v:stroke joinstyle="miter"/>
              </v:line>
            </w:pict>
          </mc:Fallback>
        </mc:AlternateContent>
      </w:r>
      <w:r w:rsidRPr="008B3DA9">
        <w:rPr>
          <w:rFonts w:ascii="Sylfaen" w:hAnsi="Sylfaen" w:cstheme="minorBidi"/>
          <w:noProof/>
          <w:color w:val="000000" w:themeColor="text1"/>
          <w:sz w:val="18"/>
          <w:szCs w:val="18"/>
          <w:lang w:val="en-US"/>
        </w:rPr>
        <mc:AlternateContent>
          <mc:Choice Requires="wps">
            <w:drawing>
              <wp:anchor distT="0" distB="0" distL="114300" distR="114300" simplePos="0" relativeHeight="251748352" behindDoc="0" locked="0" layoutInCell="1" allowOverlap="1" wp14:anchorId="75C9463D" wp14:editId="459877EA">
                <wp:simplePos x="0" y="0"/>
                <wp:positionH relativeFrom="column">
                  <wp:posOffset>1112520</wp:posOffset>
                </wp:positionH>
                <wp:positionV relativeFrom="paragraph">
                  <wp:posOffset>180340</wp:posOffset>
                </wp:positionV>
                <wp:extent cx="1668780" cy="0"/>
                <wp:effectExtent l="0" t="0" r="26670" b="19050"/>
                <wp:wrapNone/>
                <wp:docPr id="357922692" name="Straight Connector 357922692"/>
                <wp:cNvGraphicFramePr/>
                <a:graphic xmlns:a="http://schemas.openxmlformats.org/drawingml/2006/main">
                  <a:graphicData uri="http://schemas.microsoft.com/office/word/2010/wordprocessingShape">
                    <wps:wsp>
                      <wps:cNvCnPr/>
                      <wps:spPr>
                        <a:xfrm flipH="1" flipV="1">
                          <a:off x="0" y="0"/>
                          <a:ext cx="16687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DC0CA" id="Straight Connector 357922692"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14.2pt" to="21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" strokecolor="#4472c4 [3204]" strokeweight=".5pt">
                <v:stroke joinstyle="miter"/>
              </v:line>
            </w:pict>
          </mc:Fallback>
        </mc:AlternateContent>
      </w:r>
    </w:p>
    <w:p w14:paraId="6C29670D" w14:textId="77777777" w:rsidR="003F0035" w:rsidRPr="008B3DA9" w:rsidRDefault="003F0035" w:rsidP="003F0035">
      <w:pPr>
        <w:rPr>
          <w:rFonts w:ascii="Sylfaen" w:hAnsi="Sylfaen" w:cstheme="minorBidi"/>
          <w:color w:val="000000" w:themeColor="text1"/>
          <w:sz w:val="18"/>
          <w:szCs w:val="18"/>
          <w:lang w:eastAsia="zh-CN"/>
        </w:rPr>
      </w:pPr>
    </w:p>
    <w:p w14:paraId="0B6361AD" w14:textId="77777777" w:rsidR="003F0035" w:rsidRPr="008B3DA9" w:rsidRDefault="003F0035" w:rsidP="003F0035">
      <w:pPr>
        <w:rPr>
          <w:ins w:id="405" w:author="Nino Kvernadze" w:date="2020-07-29T09:28:00Z"/>
          <w:rFonts w:ascii="Sylfaen" w:hAnsi="Sylfaen" w:cstheme="minorBidi"/>
          <w:color w:val="000000" w:themeColor="text1"/>
          <w:sz w:val="18"/>
          <w:szCs w:val="18"/>
          <w:lang w:eastAsia="zh-CN"/>
        </w:rPr>
      </w:pPr>
    </w:p>
    <w:p w14:paraId="7EA6D860" w14:textId="77777777" w:rsidR="003F0035" w:rsidRPr="008B3DA9" w:rsidRDefault="003F0035" w:rsidP="003F0035">
      <w:pPr>
        <w:rPr>
          <w:ins w:id="406" w:author="Nino Kvernadze" w:date="2020-07-29T09:28:00Z"/>
          <w:rFonts w:ascii="Sylfaen" w:hAnsi="Sylfaen" w:cstheme="minorBidi"/>
          <w:color w:val="000000" w:themeColor="text1"/>
          <w:sz w:val="18"/>
          <w:szCs w:val="18"/>
          <w:lang w:eastAsia="zh-CN"/>
        </w:rPr>
      </w:pPr>
    </w:p>
    <w:p w14:paraId="61C7D35C" w14:textId="77777777" w:rsidR="003F0035" w:rsidRPr="008B3DA9" w:rsidRDefault="003F0035" w:rsidP="003F0035">
      <w:pPr>
        <w:rPr>
          <w:rFonts w:ascii="Sylfaen" w:hAnsi="Sylfaen"/>
          <w:b/>
          <w:sz w:val="18"/>
          <w:szCs w:val="18"/>
        </w:rPr>
      </w:pPr>
    </w:p>
    <w:p w14:paraId="4A044D42" w14:textId="77777777" w:rsidR="003F0035" w:rsidRPr="008B3DA9" w:rsidRDefault="003F0035" w:rsidP="003F0035">
      <w:pPr>
        <w:rPr>
          <w:rFonts w:ascii="Sylfaen" w:hAnsi="Sylfaen"/>
          <w:b/>
          <w:bCs/>
          <w:sz w:val="18"/>
          <w:szCs w:val="18"/>
        </w:rPr>
      </w:pPr>
    </w:p>
    <w:p w14:paraId="2214B8D7" w14:textId="77777777" w:rsidR="003F0035" w:rsidRPr="008B3DA9" w:rsidRDefault="003F0035" w:rsidP="003F0035">
      <w:pPr>
        <w:rPr>
          <w:rFonts w:ascii="Sylfaen" w:hAnsi="Sylfaen"/>
          <w:b/>
          <w:bCs/>
          <w:sz w:val="18"/>
          <w:szCs w:val="18"/>
        </w:rPr>
      </w:pPr>
    </w:p>
    <w:p w14:paraId="1003DE1C" w14:textId="77777777" w:rsidR="003F0035" w:rsidRPr="008B3DA9" w:rsidRDefault="003F0035" w:rsidP="003F0035">
      <w:pPr>
        <w:rPr>
          <w:rFonts w:ascii="Sylfaen" w:hAnsi="Sylfaen"/>
          <w:b/>
          <w:bCs/>
          <w:sz w:val="18"/>
          <w:szCs w:val="18"/>
        </w:rPr>
      </w:pPr>
    </w:p>
    <w:p w14:paraId="253CFB30" w14:textId="1E88DA7E" w:rsidR="00CE38CD" w:rsidRPr="008B3DA9" w:rsidRDefault="00CE38CD" w:rsidP="00654B1A">
      <w:pPr>
        <w:tabs>
          <w:tab w:val="right" w:leader="dot" w:pos="360"/>
        </w:tabs>
        <w:spacing w:after="120"/>
        <w:rPr>
          <w:ins w:id="407" w:author="Nino Kvernadze" w:date="2020-07-29T21:51:00Z"/>
          <w:rFonts w:ascii="Sylfaen" w:hAnsi="Sylfaen" w:cstheme="minorHAnsi"/>
          <w:color w:val="000000"/>
          <w:szCs w:val="22"/>
          <w:lang w:eastAsia="zh-CN"/>
        </w:rPr>
      </w:pPr>
    </w:p>
    <w:p w14:paraId="2CC4221B" w14:textId="77777777" w:rsidR="00CE38CD" w:rsidRPr="008B3DA9" w:rsidRDefault="00CE38CD" w:rsidP="00CE38CD">
      <w:pPr>
        <w:rPr>
          <w:ins w:id="408" w:author="Nino Kvernadze" w:date="2020-07-29T21:51:00Z"/>
          <w:rFonts w:ascii="Sylfaen" w:hAnsi="Sylfaen"/>
          <w:b/>
        </w:rPr>
      </w:pPr>
    </w:p>
    <w:p w14:paraId="728281F1" w14:textId="77777777" w:rsidR="00495B6F" w:rsidRDefault="00495B6F" w:rsidP="00CE38CD">
      <w:pPr>
        <w:rPr>
          <w:rFonts w:ascii="Sylfaen" w:hAnsi="Sylfaen"/>
          <w:b/>
          <w:sz w:val="24"/>
          <w:u w:val="single"/>
        </w:rPr>
      </w:pPr>
    </w:p>
    <w:p w14:paraId="28B3E96E" w14:textId="77777777" w:rsidR="00495B6F" w:rsidRDefault="00495B6F" w:rsidP="00CE38CD">
      <w:pPr>
        <w:rPr>
          <w:rFonts w:ascii="Sylfaen" w:hAnsi="Sylfaen"/>
          <w:b/>
          <w:sz w:val="24"/>
          <w:u w:val="single"/>
        </w:rPr>
      </w:pPr>
    </w:p>
    <w:p w14:paraId="71D35F70" w14:textId="77777777" w:rsidR="00495B6F" w:rsidRDefault="00495B6F" w:rsidP="00CE38CD">
      <w:pPr>
        <w:rPr>
          <w:rFonts w:ascii="Sylfaen" w:hAnsi="Sylfaen"/>
          <w:b/>
          <w:sz w:val="24"/>
          <w:u w:val="single"/>
        </w:rPr>
      </w:pPr>
    </w:p>
    <w:p w14:paraId="430E9618" w14:textId="77777777" w:rsidR="00495B6F" w:rsidRDefault="00495B6F" w:rsidP="00CE38CD">
      <w:pPr>
        <w:rPr>
          <w:rFonts w:ascii="Sylfaen" w:hAnsi="Sylfaen"/>
          <w:b/>
          <w:sz w:val="24"/>
          <w:u w:val="single"/>
        </w:rPr>
      </w:pPr>
    </w:p>
    <w:p w14:paraId="7534AE42" w14:textId="6CF4C8AF" w:rsidR="00495B6F" w:rsidRDefault="00495B6F" w:rsidP="00CE38CD">
      <w:pPr>
        <w:rPr>
          <w:rFonts w:ascii="Sylfaen" w:hAnsi="Sylfaen"/>
          <w:b/>
          <w:sz w:val="24"/>
          <w:u w:val="single"/>
        </w:rPr>
      </w:pPr>
    </w:p>
    <w:p w14:paraId="05C3DEEF" w14:textId="6ECCCF65" w:rsidR="00495B6F" w:rsidRDefault="00495B6F" w:rsidP="00CE38CD">
      <w:pPr>
        <w:rPr>
          <w:rFonts w:ascii="Sylfaen" w:hAnsi="Sylfaen"/>
          <w:b/>
          <w:sz w:val="24"/>
          <w:u w:val="single"/>
        </w:rPr>
      </w:pPr>
    </w:p>
    <w:p w14:paraId="423D4C74" w14:textId="202D6C26" w:rsidR="00495B6F" w:rsidRDefault="00495B6F" w:rsidP="00CE38CD">
      <w:pPr>
        <w:rPr>
          <w:rFonts w:ascii="Sylfaen" w:hAnsi="Sylfaen"/>
          <w:b/>
          <w:sz w:val="24"/>
          <w:u w:val="single"/>
        </w:rPr>
      </w:pPr>
    </w:p>
    <w:p w14:paraId="099AA974" w14:textId="72E2DB7B" w:rsidR="00495B6F" w:rsidRDefault="00495B6F" w:rsidP="00CE38CD">
      <w:pPr>
        <w:rPr>
          <w:rFonts w:ascii="Sylfaen" w:hAnsi="Sylfaen"/>
          <w:b/>
          <w:sz w:val="24"/>
          <w:u w:val="single"/>
        </w:rPr>
      </w:pPr>
    </w:p>
    <w:p w14:paraId="040AFD84" w14:textId="36F24128" w:rsidR="00495B6F" w:rsidRDefault="00495B6F" w:rsidP="00CE38CD">
      <w:pPr>
        <w:rPr>
          <w:rFonts w:ascii="Sylfaen" w:hAnsi="Sylfaen"/>
          <w:b/>
          <w:sz w:val="24"/>
          <w:u w:val="single"/>
        </w:rPr>
      </w:pPr>
    </w:p>
    <w:p w14:paraId="06BA5F45" w14:textId="07695E20" w:rsidR="00495B6F" w:rsidRDefault="00495B6F" w:rsidP="00CE38CD">
      <w:pPr>
        <w:rPr>
          <w:rFonts w:ascii="Sylfaen" w:hAnsi="Sylfaen"/>
          <w:b/>
          <w:sz w:val="24"/>
          <w:u w:val="single"/>
        </w:rPr>
      </w:pPr>
    </w:p>
    <w:p w14:paraId="704CA253" w14:textId="3E3B0DD0" w:rsidR="00495B6F" w:rsidRDefault="00495B6F" w:rsidP="00CE38CD">
      <w:pPr>
        <w:rPr>
          <w:rFonts w:ascii="Sylfaen" w:hAnsi="Sylfaen"/>
          <w:b/>
          <w:sz w:val="24"/>
          <w:u w:val="single"/>
        </w:rPr>
      </w:pPr>
    </w:p>
    <w:p w14:paraId="7A8DAB71" w14:textId="37D0B114" w:rsidR="00495B6F" w:rsidRDefault="00495B6F" w:rsidP="00CE38CD">
      <w:pPr>
        <w:rPr>
          <w:rFonts w:ascii="Sylfaen" w:hAnsi="Sylfaen"/>
          <w:b/>
          <w:sz w:val="24"/>
          <w:u w:val="single"/>
        </w:rPr>
      </w:pPr>
    </w:p>
    <w:p w14:paraId="5C261DC9" w14:textId="5F5F1605" w:rsidR="00495B6F" w:rsidRDefault="00495B6F" w:rsidP="00CE38CD">
      <w:pPr>
        <w:rPr>
          <w:rFonts w:ascii="Sylfaen" w:hAnsi="Sylfaen"/>
          <w:b/>
          <w:sz w:val="24"/>
          <w:u w:val="single"/>
        </w:rPr>
      </w:pPr>
    </w:p>
    <w:p w14:paraId="5DDCB7F3" w14:textId="4C9CF95A" w:rsidR="00495B6F" w:rsidRDefault="00495B6F" w:rsidP="00CE38CD">
      <w:pPr>
        <w:rPr>
          <w:rFonts w:ascii="Sylfaen" w:hAnsi="Sylfaen"/>
          <w:b/>
          <w:sz w:val="24"/>
          <w:u w:val="single"/>
        </w:rPr>
      </w:pPr>
    </w:p>
    <w:p w14:paraId="3D16D44D" w14:textId="37246F49" w:rsidR="00495B6F" w:rsidRDefault="00495B6F" w:rsidP="00CE38CD">
      <w:pPr>
        <w:rPr>
          <w:rFonts w:ascii="Sylfaen" w:hAnsi="Sylfaen"/>
          <w:b/>
          <w:sz w:val="24"/>
          <w:u w:val="single"/>
        </w:rPr>
      </w:pPr>
    </w:p>
    <w:p w14:paraId="0BCE0DA1" w14:textId="4D9975FC" w:rsidR="00495B6F" w:rsidRDefault="00495B6F" w:rsidP="00CE38CD">
      <w:pPr>
        <w:rPr>
          <w:rFonts w:ascii="Sylfaen" w:hAnsi="Sylfaen"/>
          <w:b/>
          <w:sz w:val="24"/>
          <w:u w:val="single"/>
        </w:rPr>
      </w:pPr>
    </w:p>
    <w:p w14:paraId="13502B20" w14:textId="7FA366DB" w:rsidR="00495B6F" w:rsidRDefault="00495B6F" w:rsidP="00CE38CD">
      <w:pPr>
        <w:rPr>
          <w:rFonts w:ascii="Sylfaen" w:hAnsi="Sylfaen"/>
          <w:b/>
          <w:sz w:val="24"/>
          <w:u w:val="single"/>
        </w:rPr>
      </w:pPr>
    </w:p>
    <w:p w14:paraId="3AADDEB6" w14:textId="2C4C5AE0" w:rsidR="00495B6F" w:rsidRDefault="00495B6F" w:rsidP="00CE38CD">
      <w:pPr>
        <w:rPr>
          <w:rFonts w:ascii="Sylfaen" w:hAnsi="Sylfaen"/>
          <w:b/>
          <w:sz w:val="24"/>
          <w:u w:val="single"/>
        </w:rPr>
      </w:pPr>
    </w:p>
    <w:p w14:paraId="08470C5C" w14:textId="4AE1BD45" w:rsidR="00495B6F" w:rsidRDefault="00495B6F" w:rsidP="00CE38CD">
      <w:pPr>
        <w:rPr>
          <w:rFonts w:ascii="Sylfaen" w:hAnsi="Sylfaen"/>
          <w:b/>
          <w:sz w:val="24"/>
          <w:u w:val="single"/>
        </w:rPr>
      </w:pPr>
    </w:p>
    <w:p w14:paraId="5126D256" w14:textId="3827C9A4" w:rsidR="00495B6F" w:rsidRDefault="00495B6F" w:rsidP="00CE38CD">
      <w:pPr>
        <w:rPr>
          <w:rFonts w:ascii="Sylfaen" w:hAnsi="Sylfaen"/>
          <w:b/>
          <w:sz w:val="24"/>
          <w:u w:val="single"/>
        </w:rPr>
      </w:pPr>
    </w:p>
    <w:p w14:paraId="492CECAF" w14:textId="340621F7" w:rsidR="003C30C2" w:rsidRDefault="003C30C2" w:rsidP="00CE38CD">
      <w:pPr>
        <w:rPr>
          <w:rFonts w:ascii="Sylfaen" w:hAnsi="Sylfaen"/>
          <w:b/>
          <w:sz w:val="24"/>
          <w:u w:val="single"/>
        </w:rPr>
      </w:pPr>
    </w:p>
    <w:p w14:paraId="511ACFF2" w14:textId="3C292A6D" w:rsidR="003C30C2" w:rsidRDefault="003C30C2" w:rsidP="00CE38CD">
      <w:pPr>
        <w:rPr>
          <w:rFonts w:ascii="Sylfaen" w:hAnsi="Sylfaen"/>
          <w:b/>
          <w:sz w:val="24"/>
          <w:u w:val="single"/>
        </w:rPr>
      </w:pPr>
    </w:p>
    <w:p w14:paraId="124D5C89" w14:textId="121E1738" w:rsidR="003C30C2" w:rsidRDefault="003C30C2" w:rsidP="00CE38CD">
      <w:pPr>
        <w:rPr>
          <w:rFonts w:ascii="Sylfaen" w:hAnsi="Sylfaen"/>
          <w:b/>
          <w:sz w:val="24"/>
          <w:u w:val="single"/>
        </w:rPr>
      </w:pPr>
    </w:p>
    <w:p w14:paraId="276D6E07" w14:textId="780542AF" w:rsidR="003C30C2" w:rsidRDefault="003C30C2" w:rsidP="00CE38CD">
      <w:pPr>
        <w:rPr>
          <w:rFonts w:ascii="Sylfaen" w:hAnsi="Sylfaen"/>
          <w:b/>
          <w:sz w:val="24"/>
          <w:u w:val="single"/>
        </w:rPr>
      </w:pPr>
    </w:p>
    <w:p w14:paraId="7CDC3892" w14:textId="0026C815" w:rsidR="003C30C2" w:rsidRDefault="003C30C2" w:rsidP="00CE38CD">
      <w:pPr>
        <w:rPr>
          <w:rFonts w:ascii="Sylfaen" w:hAnsi="Sylfaen"/>
          <w:b/>
          <w:sz w:val="24"/>
          <w:u w:val="single"/>
        </w:rPr>
      </w:pPr>
    </w:p>
    <w:p w14:paraId="6AD68453" w14:textId="499F69D8" w:rsidR="003C30C2" w:rsidRDefault="003C30C2" w:rsidP="00CE38CD">
      <w:pPr>
        <w:rPr>
          <w:rFonts w:ascii="Sylfaen" w:hAnsi="Sylfaen"/>
          <w:b/>
          <w:sz w:val="24"/>
          <w:u w:val="single"/>
        </w:rPr>
      </w:pPr>
    </w:p>
    <w:p w14:paraId="03AC5F69" w14:textId="20D44855" w:rsidR="003C30C2" w:rsidRDefault="003C30C2" w:rsidP="00CE38CD">
      <w:pPr>
        <w:rPr>
          <w:rFonts w:ascii="Sylfaen" w:hAnsi="Sylfaen"/>
          <w:b/>
          <w:sz w:val="24"/>
          <w:u w:val="single"/>
        </w:rPr>
      </w:pPr>
    </w:p>
    <w:p w14:paraId="0AE79C2E" w14:textId="629BEB35" w:rsidR="003C30C2" w:rsidRDefault="003C30C2" w:rsidP="00CE38CD">
      <w:pPr>
        <w:rPr>
          <w:rFonts w:ascii="Sylfaen" w:hAnsi="Sylfaen"/>
          <w:b/>
          <w:sz w:val="24"/>
          <w:u w:val="single"/>
        </w:rPr>
      </w:pPr>
    </w:p>
    <w:p w14:paraId="129B3DCD" w14:textId="23701A84" w:rsidR="003C30C2" w:rsidRDefault="003C30C2" w:rsidP="00CE38CD">
      <w:pPr>
        <w:rPr>
          <w:rFonts w:ascii="Sylfaen" w:hAnsi="Sylfaen"/>
          <w:b/>
          <w:sz w:val="24"/>
          <w:u w:val="single"/>
        </w:rPr>
      </w:pPr>
    </w:p>
    <w:p w14:paraId="1EB6064F" w14:textId="77777777" w:rsidR="003C30C2" w:rsidRDefault="003C30C2" w:rsidP="00CE38CD">
      <w:pPr>
        <w:rPr>
          <w:rFonts w:ascii="Sylfaen" w:hAnsi="Sylfaen"/>
          <w:b/>
          <w:sz w:val="24"/>
          <w:u w:val="single"/>
        </w:rPr>
      </w:pPr>
    </w:p>
    <w:p w14:paraId="5EBC10D5" w14:textId="6119DD42" w:rsidR="00495B6F" w:rsidRDefault="00495B6F" w:rsidP="00CE38CD">
      <w:pPr>
        <w:rPr>
          <w:rFonts w:ascii="Sylfaen" w:hAnsi="Sylfaen"/>
          <w:b/>
          <w:sz w:val="24"/>
          <w:u w:val="single"/>
        </w:rPr>
      </w:pPr>
    </w:p>
    <w:p w14:paraId="384A16B4" w14:textId="77777777" w:rsidR="00495B6F" w:rsidRDefault="00495B6F" w:rsidP="00CE38CD">
      <w:pPr>
        <w:rPr>
          <w:rFonts w:ascii="Sylfaen" w:hAnsi="Sylfaen"/>
          <w:b/>
          <w:sz w:val="24"/>
          <w:u w:val="single"/>
        </w:rPr>
      </w:pPr>
    </w:p>
    <w:p w14:paraId="1DCA1D5A" w14:textId="77777777" w:rsidR="00495B6F" w:rsidRDefault="00495B6F" w:rsidP="00CE38CD">
      <w:pPr>
        <w:rPr>
          <w:rFonts w:ascii="Sylfaen" w:hAnsi="Sylfaen"/>
          <w:b/>
          <w:sz w:val="24"/>
          <w:u w:val="single"/>
        </w:rPr>
      </w:pPr>
    </w:p>
    <w:p w14:paraId="5F2B3EFD" w14:textId="2AE6A350" w:rsidR="003F0035" w:rsidRPr="003C30C2" w:rsidRDefault="003F0035" w:rsidP="00CE38CD">
      <w:pPr>
        <w:rPr>
          <w:rFonts w:ascii="Sylfaen" w:hAnsi="Sylfaen"/>
          <w:b/>
          <w:sz w:val="24"/>
          <w:u w:val="single"/>
        </w:rPr>
      </w:pPr>
      <w:r w:rsidRPr="008B3DA9">
        <w:rPr>
          <w:rFonts w:ascii="Sylfaen" w:hAnsi="Sylfaen"/>
          <w:b/>
          <w:sz w:val="24"/>
          <w:u w:val="single"/>
        </w:rPr>
        <w:t>Process Chart N2: compensation process for f</w:t>
      </w:r>
      <w:r w:rsidR="00CE38CD" w:rsidRPr="008B3DA9">
        <w:rPr>
          <w:rFonts w:ascii="Sylfaen" w:hAnsi="Sylfaen"/>
          <w:b/>
          <w:sz w:val="24"/>
          <w:u w:val="single"/>
        </w:rPr>
        <w:t>ormal and informal workers, for one off benefits</w:t>
      </w:r>
      <w:r w:rsidRPr="008B3DA9">
        <w:rPr>
          <w:rFonts w:ascii="Sylfaen" w:hAnsi="Sylfaen"/>
          <w:b/>
          <w:sz w:val="24"/>
          <w:u w:val="single"/>
        </w:rPr>
        <w:t xml:space="preserve">: </w:t>
      </w:r>
    </w:p>
    <w:p w14:paraId="43489603" w14:textId="17A177CE" w:rsidR="00CE38CD" w:rsidRPr="008B3DA9" w:rsidRDefault="00CE38CD" w:rsidP="00CE38CD">
      <w:pPr>
        <w:rPr>
          <w:ins w:id="409" w:author="Nino Kvernadze" w:date="2020-07-29T21:51:00Z"/>
          <w:rFonts w:ascii="Sylfaen" w:hAnsi="Sylfaen"/>
          <w:b/>
        </w:rPr>
      </w:pPr>
      <w:ins w:id="410" w:author="Nino Kvernadze" w:date="2020-07-29T21:51:00Z">
        <w:r w:rsidRPr="008B3DA9">
          <w:rPr>
            <w:rFonts w:ascii="Sylfaen" w:hAnsi="Sylfaen"/>
            <w:b/>
            <w:noProof/>
            <w:lang w:val="en-US"/>
          </w:rPr>
          <mc:AlternateContent>
            <mc:Choice Requires="wps">
              <w:drawing>
                <wp:anchor distT="0" distB="0" distL="114300" distR="114300" simplePos="0" relativeHeight="251728896" behindDoc="0" locked="0" layoutInCell="1" allowOverlap="1" wp14:anchorId="40BBBB17" wp14:editId="287DCB84">
                  <wp:simplePos x="0" y="0"/>
                  <wp:positionH relativeFrom="column">
                    <wp:posOffset>1902147</wp:posOffset>
                  </wp:positionH>
                  <wp:positionV relativeFrom="paragraph">
                    <wp:posOffset>101946</wp:posOffset>
                  </wp:positionV>
                  <wp:extent cx="1897949" cy="736270"/>
                  <wp:effectExtent l="76200" t="95250" r="83820" b="102235"/>
                  <wp:wrapNone/>
                  <wp:docPr id="1" name="Text Box 1"/>
                  <wp:cNvGraphicFramePr/>
                  <a:graphic xmlns:a="http://schemas.openxmlformats.org/drawingml/2006/main">
                    <a:graphicData uri="http://schemas.microsoft.com/office/word/2010/wordprocessingShape">
                      <wps:wsp>
                        <wps:cNvSpPr txBox="1"/>
                        <wps:spPr>
                          <a:xfrm>
                            <a:off x="0" y="0"/>
                            <a:ext cx="1897949" cy="73627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3E9A80D1" w14:textId="77777777" w:rsidR="00FE7FF1" w:rsidRPr="00E4183C" w:rsidRDefault="00FE7FF1" w:rsidP="00CE38CD">
                              <w:pPr>
                                <w:jc w:val="center"/>
                                <w:rPr>
                                  <w:rFonts w:ascii="Cambria" w:hAnsi="Cambria"/>
                                  <w:sz w:val="18"/>
                                  <w:szCs w:val="18"/>
                                </w:rPr>
                              </w:pPr>
                              <w:r w:rsidRPr="00E4183C">
                                <w:rPr>
                                  <w:rFonts w:ascii="Cambria" w:hAnsi="Cambria"/>
                                  <w:sz w:val="18"/>
                                  <w:szCs w:val="18"/>
                                </w:rPr>
                                <w:t>Already existing registration database in Revenue Service based on tax code Georgia (article 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BB17" id="Text Box 1" o:spid="_x0000_s1030" type="#_x0000_t202" style="position:absolute;left:0;text-align:left;margin-left:149.8pt;margin-top:8.05pt;width:149.45pt;height:5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" fillcolor="white [3201]" stroked="f" strokeweight=".5pt">
                  <v:textbox>
                    <w:txbxContent>
                      <w:p w14:paraId="3E9A80D1" w14:textId="77777777" w:rsidR="00FE7FF1" w:rsidRPr="00E4183C" w:rsidRDefault="00FE7FF1" w:rsidP="00CE38CD">
                        <w:pPr>
                          <w:jc w:val="center"/>
                          <w:rPr>
                            <w:rFonts w:ascii="Cambria" w:hAnsi="Cambria"/>
                            <w:sz w:val="18"/>
                            <w:szCs w:val="18"/>
                          </w:rPr>
                        </w:pPr>
                        <w:r w:rsidRPr="00E4183C">
                          <w:rPr>
                            <w:rFonts w:ascii="Cambria" w:hAnsi="Cambria"/>
                            <w:sz w:val="18"/>
                            <w:szCs w:val="18"/>
                          </w:rPr>
                          <w:t>Already existing registration database in Revenue Service based on tax code Georgia (article 154)</w:t>
                        </w:r>
                      </w:p>
                    </w:txbxContent>
                  </v:textbox>
                </v:shape>
              </w:pict>
            </mc:Fallback>
          </mc:AlternateContent>
        </w:r>
      </w:ins>
    </w:p>
    <w:p w14:paraId="52AFC53C" w14:textId="77777777" w:rsidR="00CE38CD" w:rsidRPr="008B3DA9" w:rsidRDefault="00CE38CD" w:rsidP="00CE38CD">
      <w:pPr>
        <w:rPr>
          <w:ins w:id="411" w:author="Nino Kvernadze" w:date="2020-07-29T21:51:00Z"/>
          <w:rFonts w:ascii="Sylfaen" w:hAnsi="Sylfaen"/>
          <w:b/>
        </w:rPr>
      </w:pPr>
    </w:p>
    <w:p w14:paraId="3C2E67F6" w14:textId="77777777" w:rsidR="00CE38CD" w:rsidRPr="008B3DA9" w:rsidRDefault="00CE38CD" w:rsidP="00CE38CD">
      <w:pPr>
        <w:rPr>
          <w:ins w:id="412" w:author="Nino Kvernadze" w:date="2020-07-29T21:51:00Z"/>
          <w:rFonts w:ascii="Sylfaen" w:hAnsi="Sylfaen"/>
          <w:b/>
        </w:rPr>
      </w:pPr>
    </w:p>
    <w:p w14:paraId="5B57280D" w14:textId="751446A3" w:rsidR="00CE38CD" w:rsidRPr="008B3DA9" w:rsidRDefault="00CE38CD" w:rsidP="00CE38CD">
      <w:pPr>
        <w:rPr>
          <w:ins w:id="413" w:author="Nino Kvernadze" w:date="2020-07-29T21:51:00Z"/>
          <w:rFonts w:ascii="Sylfaen" w:hAnsi="Sylfaen"/>
          <w:b/>
          <w:bCs/>
        </w:rPr>
      </w:pPr>
    </w:p>
    <w:p w14:paraId="097ECCF6" w14:textId="00CB1EAD" w:rsidR="00CE38CD" w:rsidRPr="008B3DA9" w:rsidRDefault="00CE38CD" w:rsidP="00CE38CD">
      <w:pPr>
        <w:rPr>
          <w:ins w:id="414" w:author="Nino Kvernadze" w:date="2020-07-29T21:51:00Z"/>
          <w:rFonts w:ascii="Sylfaen" w:hAnsi="Sylfaen"/>
          <w:b/>
          <w:bCs/>
        </w:rPr>
      </w:pPr>
      <w:ins w:id="415" w:author="Nino Kvernadze" w:date="2020-07-29T21:51:00Z">
        <w:r w:rsidRPr="008B3DA9">
          <w:rPr>
            <w:rFonts w:ascii="Sylfaen" w:hAnsi="Sylfaen"/>
            <w:b/>
            <w:bCs/>
            <w:noProof/>
            <w:lang w:val="en-US"/>
          </w:rPr>
          <mc:AlternateContent>
            <mc:Choice Requires="wps">
              <w:drawing>
                <wp:anchor distT="0" distB="0" distL="114300" distR="114300" simplePos="0" relativeHeight="251735040" behindDoc="0" locked="0" layoutInCell="1" allowOverlap="1" wp14:anchorId="7EF3E2DF" wp14:editId="62F6AFC8">
                  <wp:simplePos x="0" y="0"/>
                  <wp:positionH relativeFrom="column">
                    <wp:posOffset>1179830</wp:posOffset>
                  </wp:positionH>
                  <wp:positionV relativeFrom="paragraph">
                    <wp:posOffset>31115</wp:posOffset>
                  </wp:positionV>
                  <wp:extent cx="556260" cy="419100"/>
                  <wp:effectExtent l="38100" t="0" r="15240" b="57150"/>
                  <wp:wrapNone/>
                  <wp:docPr id="7" name="Straight Arrow Connector 7"/>
                  <wp:cNvGraphicFramePr/>
                  <a:graphic xmlns:a="http://schemas.openxmlformats.org/drawingml/2006/main">
                    <a:graphicData uri="http://schemas.microsoft.com/office/word/2010/wordprocessingShape">
                      <wps:wsp>
                        <wps:cNvCnPr/>
                        <wps:spPr>
                          <a:xfrm flipH="1">
                            <a:off x="0" y="0"/>
                            <a:ext cx="55626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85D343" id="_x0000_t32" coordsize="21600,21600" o:spt="32" o:oned="t" path="m,l21600,21600e" filled="f">
                  <v:path arrowok="t" fillok="f" o:connecttype="none"/>
                  <o:lock v:ext="edit" shapetype="t"/>
                </v:shapetype>
                <v:shape id="Straight Arrow Connector 7" o:spid="_x0000_s1026" type="#_x0000_t32" style="position:absolute;margin-left:92.9pt;margin-top:2.45pt;width:43.8pt;height:33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" strokecolor="#4472c4 [3204]" strokeweight=".5pt">
                  <v:stroke endarrow="block" joinstyle="miter"/>
                </v:shape>
              </w:pict>
            </mc:Fallback>
          </mc:AlternateContent>
        </w:r>
        <w:r w:rsidRPr="008B3DA9">
          <w:rPr>
            <w:rFonts w:ascii="Sylfaen" w:hAnsi="Sylfaen"/>
            <w:b/>
            <w:bCs/>
            <w:noProof/>
          </w:rPr>
          <w:softHyphen/>
          <w:t>-</w:t>
        </w:r>
      </w:ins>
    </w:p>
    <w:p w14:paraId="6089BE73" w14:textId="02B092EC" w:rsidR="00CE38CD" w:rsidRPr="008B3DA9" w:rsidRDefault="00CE38CD" w:rsidP="00CE38CD">
      <w:pPr>
        <w:rPr>
          <w:ins w:id="416" w:author="Nino Kvernadze" w:date="2020-07-29T21:51:00Z"/>
          <w:rFonts w:ascii="Sylfaen" w:hAnsi="Sylfaen"/>
          <w:b/>
          <w:bCs/>
        </w:rPr>
      </w:pPr>
    </w:p>
    <w:p w14:paraId="1F5C2DC0" w14:textId="77777777" w:rsidR="00CE38CD" w:rsidRPr="008B3DA9" w:rsidRDefault="00CE38CD" w:rsidP="00CE38CD">
      <w:pPr>
        <w:rPr>
          <w:ins w:id="417" w:author="Nino Kvernadze" w:date="2020-07-29T21:51:00Z"/>
          <w:rFonts w:ascii="Sylfaen" w:hAnsi="Sylfaen"/>
          <w:b/>
          <w:bCs/>
        </w:rPr>
      </w:pPr>
      <w:ins w:id="418" w:author="Nino Kvernadze" w:date="2020-07-29T21:51:00Z">
        <w:r w:rsidRPr="008B3DA9">
          <w:rPr>
            <w:rFonts w:ascii="Sylfaen" w:hAnsi="Sylfaen"/>
            <w:b/>
            <w:bCs/>
            <w:noProof/>
            <w:lang w:val="en-US"/>
          </w:rPr>
          <mc:AlternateContent>
            <mc:Choice Requires="wps">
              <w:drawing>
                <wp:anchor distT="0" distB="0" distL="114300" distR="114300" simplePos="0" relativeHeight="251729920" behindDoc="0" locked="0" layoutInCell="1" allowOverlap="1" wp14:anchorId="72898E58" wp14:editId="2226CC3E">
                  <wp:simplePos x="0" y="0"/>
                  <wp:positionH relativeFrom="column">
                    <wp:posOffset>-1270</wp:posOffset>
                  </wp:positionH>
                  <wp:positionV relativeFrom="paragraph">
                    <wp:posOffset>151765</wp:posOffset>
                  </wp:positionV>
                  <wp:extent cx="1874520" cy="601980"/>
                  <wp:effectExtent l="95250" t="95250" r="87630" b="102870"/>
                  <wp:wrapNone/>
                  <wp:docPr id="2" name="Text Box 2"/>
                  <wp:cNvGraphicFramePr/>
                  <a:graphic xmlns:a="http://schemas.openxmlformats.org/drawingml/2006/main">
                    <a:graphicData uri="http://schemas.microsoft.com/office/word/2010/wordprocessingShape">
                      <wps:wsp>
                        <wps:cNvSpPr txBox="1"/>
                        <wps:spPr>
                          <a:xfrm>
                            <a:off x="0" y="0"/>
                            <a:ext cx="1874520" cy="60198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3D8F1098" w14:textId="77777777" w:rsidR="00FE7FF1" w:rsidRPr="00E4183C" w:rsidRDefault="00FE7FF1" w:rsidP="00CE38CD">
                              <w:pPr>
                                <w:jc w:val="center"/>
                                <w:rPr>
                                  <w:sz w:val="18"/>
                                  <w:szCs w:val="18"/>
                                </w:rPr>
                              </w:pPr>
                              <w:r w:rsidRPr="00E4183C">
                                <w:rPr>
                                  <w:rFonts w:ascii="Cambria" w:hAnsi="Cambria"/>
                                  <w:b/>
                                  <w:sz w:val="18"/>
                                  <w:szCs w:val="18"/>
                                </w:rPr>
                                <w:t>Formal</w:t>
                              </w:r>
                            </w:p>
                            <w:p w14:paraId="347C776D" w14:textId="77777777" w:rsidR="00FE7FF1" w:rsidRPr="00E4183C" w:rsidRDefault="00FE7FF1" w:rsidP="00CE38CD">
                              <w:pPr>
                                <w:jc w:val="center"/>
                                <w:rPr>
                                  <w:sz w:val="18"/>
                                  <w:szCs w:val="18"/>
                                </w:rPr>
                              </w:pPr>
                              <w:r w:rsidRPr="00E4183C">
                                <w:rPr>
                                  <w:sz w:val="18"/>
                                  <w:szCs w:val="18"/>
                                </w:rPr>
                                <w:t>Self-employed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8E58" id="Text Box 2" o:spid="_x0000_s1031" type="#_x0000_t202" style="position:absolute;left:0;text-align:left;margin-left:-.1pt;margin-top:11.95pt;width:147.6pt;height:4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" fillcolor="white [3201]" stroked="f" strokeweight=".5pt">
                  <v:textbox>
                    <w:txbxContent>
                      <w:p w14:paraId="3D8F1098" w14:textId="77777777" w:rsidR="00FE7FF1" w:rsidRPr="00E4183C" w:rsidRDefault="00FE7FF1" w:rsidP="00CE38CD">
                        <w:pPr>
                          <w:jc w:val="center"/>
                          <w:rPr>
                            <w:sz w:val="18"/>
                            <w:szCs w:val="18"/>
                          </w:rPr>
                        </w:pPr>
                        <w:r w:rsidRPr="00E4183C">
                          <w:rPr>
                            <w:rFonts w:ascii="Cambria" w:hAnsi="Cambria"/>
                            <w:b/>
                            <w:sz w:val="18"/>
                            <w:szCs w:val="18"/>
                          </w:rPr>
                          <w:t>Formal</w:t>
                        </w:r>
                      </w:p>
                      <w:p w14:paraId="347C776D" w14:textId="77777777" w:rsidR="00FE7FF1" w:rsidRPr="00E4183C" w:rsidRDefault="00FE7FF1" w:rsidP="00CE38CD">
                        <w:pPr>
                          <w:jc w:val="center"/>
                          <w:rPr>
                            <w:sz w:val="18"/>
                            <w:szCs w:val="18"/>
                          </w:rPr>
                        </w:pPr>
                        <w:r w:rsidRPr="00E4183C">
                          <w:rPr>
                            <w:sz w:val="18"/>
                            <w:szCs w:val="18"/>
                          </w:rPr>
                          <w:t>Self-employed</w:t>
                        </w:r>
                      </w:p>
                    </w:txbxContent>
                  </v:textbox>
                </v:shape>
              </w:pict>
            </mc:Fallback>
          </mc:AlternateContent>
        </w:r>
        <w:r w:rsidRPr="008B3DA9">
          <w:rPr>
            <w:rFonts w:ascii="Sylfaen" w:hAnsi="Sylfaen"/>
            <w:b/>
            <w:bCs/>
            <w:noProof/>
            <w:lang w:val="en-US"/>
          </w:rPr>
          <mc:AlternateContent>
            <mc:Choice Requires="wps">
              <w:drawing>
                <wp:anchor distT="0" distB="0" distL="114300" distR="114300" simplePos="0" relativeHeight="251730944" behindDoc="0" locked="0" layoutInCell="1" allowOverlap="1" wp14:anchorId="45762D2E" wp14:editId="61B02290">
                  <wp:simplePos x="0" y="0"/>
                  <wp:positionH relativeFrom="column">
                    <wp:posOffset>4014470</wp:posOffset>
                  </wp:positionH>
                  <wp:positionV relativeFrom="paragraph">
                    <wp:posOffset>151765</wp:posOffset>
                  </wp:positionV>
                  <wp:extent cx="2141220" cy="601980"/>
                  <wp:effectExtent l="114300" t="114300" r="125730" b="140970"/>
                  <wp:wrapNone/>
                  <wp:docPr id="242327459" name="Text Box 242327459"/>
                  <wp:cNvGraphicFramePr/>
                  <a:graphic xmlns:a="http://schemas.openxmlformats.org/drawingml/2006/main">
                    <a:graphicData uri="http://schemas.microsoft.com/office/word/2010/wordprocessingShape">
                      <wps:wsp>
                        <wps:cNvSpPr txBox="1"/>
                        <wps:spPr>
                          <a:xfrm>
                            <a:off x="0" y="0"/>
                            <a:ext cx="2141220" cy="601980"/>
                          </a:xfrm>
                          <a:prstGeom prst="rect">
                            <a:avLst/>
                          </a:prstGeom>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25FE7321" w14:textId="77777777" w:rsidR="00FE7FF1" w:rsidRPr="00E4183C" w:rsidRDefault="00FE7FF1" w:rsidP="00CE38CD">
                              <w:pPr>
                                <w:jc w:val="center"/>
                                <w:rPr>
                                  <w:rFonts w:ascii="Cambria" w:hAnsi="Cambria"/>
                                  <w:b/>
                                  <w:sz w:val="18"/>
                                  <w:szCs w:val="18"/>
                                </w:rPr>
                              </w:pPr>
                              <w:r w:rsidRPr="00E4183C">
                                <w:rPr>
                                  <w:rFonts w:ascii="Cambria" w:hAnsi="Cambria"/>
                                  <w:b/>
                                  <w:sz w:val="18"/>
                                  <w:szCs w:val="18"/>
                                </w:rPr>
                                <w:t xml:space="preserve">Informal </w:t>
                              </w:r>
                            </w:p>
                            <w:p w14:paraId="2D938D5C" w14:textId="77777777" w:rsidR="00FE7FF1" w:rsidRPr="00E4183C" w:rsidRDefault="00FE7FF1" w:rsidP="00CE38CD">
                              <w:pPr>
                                <w:jc w:val="center"/>
                                <w:rPr>
                                  <w:rFonts w:ascii="Cambria" w:hAnsi="Cambria"/>
                                  <w:sz w:val="18"/>
                                  <w:szCs w:val="18"/>
                                </w:rPr>
                              </w:pPr>
                              <w:r w:rsidRPr="00E4183C">
                                <w:rPr>
                                  <w:rFonts w:ascii="Cambria" w:hAnsi="Cambria"/>
                                  <w:sz w:val="18"/>
                                  <w:szCs w:val="18"/>
                                </w:rPr>
                                <w:t xml:space="preserve">Self – employed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62D2E" id="Text Box 242327459" o:spid="_x0000_s1032" type="#_x0000_t202" style="position:absolute;left:0;text-align:left;margin-left:316.1pt;margin-top:11.95pt;width:168.6pt;height:4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" fillcolor="white [3201]" strokecolor="#ed7d31 [3205]" strokeweight="1pt">
                  <v:textbox>
                    <w:txbxContent>
                      <w:p w14:paraId="25FE7321" w14:textId="77777777" w:rsidR="00FE7FF1" w:rsidRPr="00E4183C" w:rsidRDefault="00FE7FF1" w:rsidP="00CE38CD">
                        <w:pPr>
                          <w:jc w:val="center"/>
                          <w:rPr>
                            <w:rFonts w:ascii="Cambria" w:hAnsi="Cambria"/>
                            <w:b/>
                            <w:sz w:val="18"/>
                            <w:szCs w:val="18"/>
                          </w:rPr>
                        </w:pPr>
                        <w:r w:rsidRPr="00E4183C">
                          <w:rPr>
                            <w:rFonts w:ascii="Cambria" w:hAnsi="Cambria"/>
                            <w:b/>
                            <w:sz w:val="18"/>
                            <w:szCs w:val="18"/>
                          </w:rPr>
                          <w:t xml:space="preserve">Informal </w:t>
                        </w:r>
                      </w:p>
                      <w:p w14:paraId="2D938D5C" w14:textId="77777777" w:rsidR="00FE7FF1" w:rsidRPr="00E4183C" w:rsidRDefault="00FE7FF1" w:rsidP="00CE38CD">
                        <w:pPr>
                          <w:jc w:val="center"/>
                          <w:rPr>
                            <w:rFonts w:ascii="Cambria" w:hAnsi="Cambria"/>
                            <w:sz w:val="18"/>
                            <w:szCs w:val="18"/>
                          </w:rPr>
                        </w:pPr>
                        <w:r w:rsidRPr="00E4183C">
                          <w:rPr>
                            <w:rFonts w:ascii="Cambria" w:hAnsi="Cambria"/>
                            <w:sz w:val="18"/>
                            <w:szCs w:val="18"/>
                          </w:rPr>
                          <w:t xml:space="preserve">Self – employed </w:t>
                        </w:r>
                      </w:p>
                    </w:txbxContent>
                  </v:textbox>
                </v:shape>
              </w:pict>
            </mc:Fallback>
          </mc:AlternateContent>
        </w:r>
      </w:ins>
    </w:p>
    <w:p w14:paraId="2E53EEC6" w14:textId="77777777" w:rsidR="00CE38CD" w:rsidRPr="008B3DA9" w:rsidRDefault="00CE38CD" w:rsidP="00CE38CD">
      <w:pPr>
        <w:rPr>
          <w:ins w:id="419" w:author="Nino Kvernadze" w:date="2020-07-29T21:51:00Z"/>
          <w:rFonts w:ascii="Sylfaen" w:hAnsi="Sylfaen"/>
          <w:b/>
          <w:bCs/>
        </w:rPr>
      </w:pPr>
    </w:p>
    <w:p w14:paraId="64FBFB78" w14:textId="77777777" w:rsidR="00CE38CD" w:rsidRPr="008B3DA9" w:rsidRDefault="00CE38CD" w:rsidP="00CE38CD">
      <w:pPr>
        <w:rPr>
          <w:ins w:id="420" w:author="Nino Kvernadze" w:date="2020-07-29T21:51:00Z"/>
          <w:rFonts w:ascii="Sylfaen" w:hAnsi="Sylfaen"/>
          <w:b/>
          <w:bCs/>
        </w:rPr>
      </w:pPr>
    </w:p>
    <w:p w14:paraId="31EB06C2" w14:textId="77777777" w:rsidR="00CE38CD" w:rsidRPr="008B3DA9" w:rsidRDefault="00CE38CD" w:rsidP="00CE38CD">
      <w:pPr>
        <w:rPr>
          <w:ins w:id="421" w:author="Nino Kvernadze" w:date="2020-07-29T21:51:00Z"/>
          <w:rFonts w:ascii="Sylfaen" w:hAnsi="Sylfaen"/>
          <w:b/>
          <w:bCs/>
        </w:rPr>
      </w:pPr>
    </w:p>
    <w:p w14:paraId="206F03FD" w14:textId="77777777" w:rsidR="00CE38CD" w:rsidRPr="008B3DA9" w:rsidRDefault="00CE38CD" w:rsidP="00CE38CD">
      <w:pPr>
        <w:rPr>
          <w:ins w:id="422" w:author="Nino Kvernadze" w:date="2020-07-29T21:51:00Z"/>
          <w:rFonts w:ascii="Sylfaen" w:hAnsi="Sylfaen"/>
          <w:b/>
          <w:bCs/>
        </w:rPr>
      </w:pPr>
      <w:ins w:id="423" w:author="Nino Kvernadze" w:date="2020-07-29T21:51:00Z">
        <w:r w:rsidRPr="008B3DA9">
          <w:rPr>
            <w:rFonts w:ascii="Sylfaen" w:hAnsi="Sylfaen"/>
            <w:b/>
            <w:bCs/>
            <w:noProof/>
            <w:lang w:val="en-US"/>
          </w:rPr>
          <mc:AlternateContent>
            <mc:Choice Requires="wps">
              <w:drawing>
                <wp:anchor distT="0" distB="0" distL="114300" distR="114300" simplePos="0" relativeHeight="251734016" behindDoc="0" locked="0" layoutInCell="1" allowOverlap="1" wp14:anchorId="3D2ADAE2" wp14:editId="16BC7956">
                  <wp:simplePos x="0" y="0"/>
                  <wp:positionH relativeFrom="column">
                    <wp:posOffset>4019107</wp:posOffset>
                  </wp:positionH>
                  <wp:positionV relativeFrom="paragraph">
                    <wp:posOffset>18710</wp:posOffset>
                  </wp:positionV>
                  <wp:extent cx="520995" cy="369482"/>
                  <wp:effectExtent l="38100" t="0" r="31750" b="50165"/>
                  <wp:wrapNone/>
                  <wp:docPr id="242327460" name="Straight Arrow Connector 242327460"/>
                  <wp:cNvGraphicFramePr/>
                  <a:graphic xmlns:a="http://schemas.openxmlformats.org/drawingml/2006/main">
                    <a:graphicData uri="http://schemas.microsoft.com/office/word/2010/wordprocessingShape">
                      <wps:wsp>
                        <wps:cNvCnPr/>
                        <wps:spPr>
                          <a:xfrm flipH="1">
                            <a:off x="0" y="0"/>
                            <a:ext cx="520995" cy="36948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B107D" id="Straight Arrow Connector 242327460" o:spid="_x0000_s1026" type="#_x0000_t32" style="position:absolute;margin-left:316.45pt;margin-top:1.45pt;width:41pt;height:29.1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" strokecolor="#ed7d31 [3205]" strokeweight=".5pt">
                  <v:stroke endarrow="block" joinstyle="miter"/>
                </v:shape>
              </w:pict>
            </mc:Fallback>
          </mc:AlternateContent>
        </w:r>
        <w:r w:rsidRPr="008B3DA9">
          <w:rPr>
            <w:rFonts w:ascii="Sylfaen" w:hAnsi="Sylfaen"/>
            <w:b/>
            <w:bCs/>
            <w:noProof/>
            <w:lang w:val="en-US"/>
          </w:rPr>
          <mc:AlternateContent>
            <mc:Choice Requires="wps">
              <w:drawing>
                <wp:anchor distT="0" distB="0" distL="114300" distR="114300" simplePos="0" relativeHeight="251732992" behindDoc="0" locked="0" layoutInCell="1" allowOverlap="1" wp14:anchorId="3B0CE729" wp14:editId="790CEF0D">
                  <wp:simplePos x="0" y="0"/>
                  <wp:positionH relativeFrom="column">
                    <wp:posOffset>1400810</wp:posOffset>
                  </wp:positionH>
                  <wp:positionV relativeFrom="paragraph">
                    <wp:posOffset>170815</wp:posOffset>
                  </wp:positionV>
                  <wp:extent cx="594360" cy="259080"/>
                  <wp:effectExtent l="0" t="0" r="91440" b="64770"/>
                  <wp:wrapNone/>
                  <wp:docPr id="242327461" name="Straight Arrow Connector 242327461"/>
                  <wp:cNvGraphicFramePr/>
                  <a:graphic xmlns:a="http://schemas.openxmlformats.org/drawingml/2006/main">
                    <a:graphicData uri="http://schemas.microsoft.com/office/word/2010/wordprocessingShape">
                      <wps:wsp>
                        <wps:cNvCnPr/>
                        <wps:spPr>
                          <a:xfrm>
                            <a:off x="0" y="0"/>
                            <a:ext cx="59436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96A0C" id="Straight Arrow Connector 242327461" o:spid="_x0000_s1026" type="#_x0000_t32" style="position:absolute;margin-left:110.3pt;margin-top:13.45pt;width:46.8pt;height:20.4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" strokecolor="#4472c4 [3204]" strokeweight=".5pt">
                  <v:stroke endarrow="block" joinstyle="miter"/>
                </v:shape>
              </w:pict>
            </mc:Fallback>
          </mc:AlternateContent>
        </w:r>
      </w:ins>
    </w:p>
    <w:p w14:paraId="5DF8CDA3" w14:textId="77777777" w:rsidR="00CE38CD" w:rsidRPr="008B3DA9" w:rsidRDefault="00CE38CD" w:rsidP="00CE38CD">
      <w:pPr>
        <w:rPr>
          <w:ins w:id="424" w:author="Nino Kvernadze" w:date="2020-07-29T21:51:00Z"/>
          <w:rFonts w:ascii="Sylfaen" w:hAnsi="Sylfaen"/>
          <w:b/>
          <w:bCs/>
        </w:rPr>
      </w:pPr>
    </w:p>
    <w:p w14:paraId="2CF5C00E" w14:textId="77777777" w:rsidR="00CE38CD" w:rsidRPr="008B3DA9" w:rsidRDefault="00CE38CD" w:rsidP="00CE38CD">
      <w:pPr>
        <w:rPr>
          <w:ins w:id="425" w:author="Nino Kvernadze" w:date="2020-07-29T21:51:00Z"/>
          <w:rFonts w:ascii="Sylfaen" w:hAnsi="Sylfaen"/>
          <w:b/>
          <w:bCs/>
        </w:rPr>
      </w:pPr>
    </w:p>
    <w:p w14:paraId="6AD5AAC1" w14:textId="7EE1B0E6" w:rsidR="00CE38CD" w:rsidRPr="008B3DA9" w:rsidRDefault="00CE38CD" w:rsidP="00CE38CD">
      <w:pPr>
        <w:rPr>
          <w:ins w:id="426" w:author="Nino Kvernadze" w:date="2020-07-29T21:51:00Z"/>
          <w:rFonts w:ascii="Sylfaen" w:hAnsi="Sylfaen"/>
          <w:b/>
          <w:bCs/>
        </w:rPr>
      </w:pPr>
      <w:ins w:id="427" w:author="Nino Kvernadze" w:date="2020-07-29T21:51:00Z">
        <w:r w:rsidRPr="008B3DA9">
          <w:rPr>
            <w:rFonts w:ascii="Sylfaen" w:hAnsi="Sylfaen"/>
            <w:b/>
            <w:bCs/>
            <w:noProof/>
            <w:lang w:val="en-US"/>
          </w:rPr>
          <mc:AlternateContent>
            <mc:Choice Requires="wps">
              <w:drawing>
                <wp:anchor distT="0" distB="0" distL="114300" distR="114300" simplePos="0" relativeHeight="251731968" behindDoc="0" locked="0" layoutInCell="1" allowOverlap="1" wp14:anchorId="003BB9CA" wp14:editId="334C6A61">
                  <wp:simplePos x="0" y="0"/>
                  <wp:positionH relativeFrom="column">
                    <wp:posOffset>1903730</wp:posOffset>
                  </wp:positionH>
                  <wp:positionV relativeFrom="paragraph">
                    <wp:posOffset>1905</wp:posOffset>
                  </wp:positionV>
                  <wp:extent cx="2141220" cy="510540"/>
                  <wp:effectExtent l="171450" t="171450" r="163830" b="175260"/>
                  <wp:wrapNone/>
                  <wp:docPr id="242327462" name="Text Box 242327462"/>
                  <wp:cNvGraphicFramePr/>
                  <a:graphic xmlns:a="http://schemas.openxmlformats.org/drawingml/2006/main">
                    <a:graphicData uri="http://schemas.microsoft.com/office/word/2010/wordprocessingShape">
                      <wps:wsp>
                        <wps:cNvSpPr txBox="1"/>
                        <wps:spPr>
                          <a:xfrm>
                            <a:off x="0" y="0"/>
                            <a:ext cx="2141220" cy="510540"/>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10A2CA22" w14:textId="77777777" w:rsidR="00FE7FF1" w:rsidRDefault="00FE7FF1" w:rsidP="00CE38CD">
                              <w:pPr>
                                <w:jc w:val="center"/>
                                <w:rPr>
                                  <w:rFonts w:ascii="Cambria" w:hAnsi="Cambria"/>
                                  <w:b/>
                                  <w:sz w:val="18"/>
                                  <w:szCs w:val="18"/>
                                </w:rPr>
                              </w:pPr>
                              <w:r>
                                <w:rPr>
                                  <w:rFonts w:ascii="Cambria" w:hAnsi="Cambria"/>
                                  <w:b/>
                                  <w:sz w:val="18"/>
                                  <w:szCs w:val="18"/>
                                </w:rPr>
                                <w:t>Compensation P</w:t>
                              </w:r>
                              <w:r w:rsidRPr="00F5383D">
                                <w:rPr>
                                  <w:rFonts w:ascii="Cambria" w:hAnsi="Cambria"/>
                                  <w:b/>
                                  <w:sz w:val="18"/>
                                  <w:szCs w:val="18"/>
                                </w:rPr>
                                <w:t>ayment</w:t>
                              </w:r>
                            </w:p>
                            <w:p w14:paraId="5031274F" w14:textId="77777777" w:rsidR="00FE7FF1" w:rsidRPr="00F5383D" w:rsidRDefault="00FE7FF1" w:rsidP="00CE38CD">
                              <w:pPr>
                                <w:jc w:val="center"/>
                                <w:rPr>
                                  <w:rFonts w:ascii="Cambria" w:hAnsi="Cambria"/>
                                  <w:b/>
                                  <w:sz w:val="18"/>
                                  <w:szCs w:val="18"/>
                                </w:rPr>
                              </w:pPr>
                              <w:r>
                                <w:rPr>
                                  <w:rFonts w:ascii="Cambria" w:hAnsi="Cambria"/>
                                  <w:b/>
                                  <w:sz w:val="18"/>
                                  <w:szCs w:val="18"/>
                                </w:rPr>
                                <w:t xml:space="preserve"> Registration S</w:t>
                              </w:r>
                              <w:r w:rsidRPr="00F5383D">
                                <w:rPr>
                                  <w:rFonts w:ascii="Cambria" w:hAnsi="Cambria"/>
                                  <w:b/>
                                  <w:sz w:val="18"/>
                                  <w:szCs w:val="18"/>
                                </w:rPr>
                                <w:t>ystem</w:t>
                              </w:r>
                            </w:p>
                            <w:p w14:paraId="08BDDAF1" w14:textId="77777777" w:rsidR="00FE7FF1" w:rsidRDefault="00FE7FF1" w:rsidP="00CE38CD">
                              <w:pPr>
                                <w:jc w:val="center"/>
                                <w:rPr>
                                  <w:rFonts w:ascii="Cambria" w:hAnsi="Cambria"/>
                                  <w:b/>
                                </w:rPr>
                              </w:pPr>
                            </w:p>
                            <w:p w14:paraId="76850FD6" w14:textId="77777777" w:rsidR="00FE7FF1" w:rsidRPr="00DB498C" w:rsidRDefault="00FE7FF1" w:rsidP="00CE38CD">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BB9CA" id="Text Box 242327462" o:spid="_x0000_s1033" type="#_x0000_t202" style="position:absolute;left:0;text-align:left;margin-left:149.9pt;margin-top:.15pt;width:168.6pt;height:4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" fillcolor="white [3201]" stroked="f" strokeweight=".5pt">
                  <v:textbox>
                    <w:txbxContent>
                      <w:p w14:paraId="10A2CA22" w14:textId="77777777" w:rsidR="00FE7FF1" w:rsidRDefault="00FE7FF1" w:rsidP="00CE38CD">
                        <w:pPr>
                          <w:jc w:val="center"/>
                          <w:rPr>
                            <w:rFonts w:ascii="Cambria" w:hAnsi="Cambria"/>
                            <w:b/>
                            <w:sz w:val="18"/>
                            <w:szCs w:val="18"/>
                          </w:rPr>
                        </w:pPr>
                        <w:r>
                          <w:rPr>
                            <w:rFonts w:ascii="Cambria" w:hAnsi="Cambria"/>
                            <w:b/>
                            <w:sz w:val="18"/>
                            <w:szCs w:val="18"/>
                          </w:rPr>
                          <w:t>Compensation P</w:t>
                        </w:r>
                        <w:r w:rsidRPr="00F5383D">
                          <w:rPr>
                            <w:rFonts w:ascii="Cambria" w:hAnsi="Cambria"/>
                            <w:b/>
                            <w:sz w:val="18"/>
                            <w:szCs w:val="18"/>
                          </w:rPr>
                          <w:t>ayment</w:t>
                        </w:r>
                      </w:p>
                      <w:p w14:paraId="5031274F" w14:textId="77777777" w:rsidR="00FE7FF1" w:rsidRPr="00F5383D" w:rsidRDefault="00FE7FF1" w:rsidP="00CE38CD">
                        <w:pPr>
                          <w:jc w:val="center"/>
                          <w:rPr>
                            <w:rFonts w:ascii="Cambria" w:hAnsi="Cambria"/>
                            <w:b/>
                            <w:sz w:val="18"/>
                            <w:szCs w:val="18"/>
                          </w:rPr>
                        </w:pPr>
                        <w:r>
                          <w:rPr>
                            <w:rFonts w:ascii="Cambria" w:hAnsi="Cambria"/>
                            <w:b/>
                            <w:sz w:val="18"/>
                            <w:szCs w:val="18"/>
                          </w:rPr>
                          <w:t xml:space="preserve"> Registration S</w:t>
                        </w:r>
                        <w:r w:rsidRPr="00F5383D">
                          <w:rPr>
                            <w:rFonts w:ascii="Cambria" w:hAnsi="Cambria"/>
                            <w:b/>
                            <w:sz w:val="18"/>
                            <w:szCs w:val="18"/>
                          </w:rPr>
                          <w:t>ystem</w:t>
                        </w:r>
                      </w:p>
                      <w:p w14:paraId="08BDDAF1" w14:textId="77777777" w:rsidR="00FE7FF1" w:rsidRDefault="00FE7FF1" w:rsidP="00CE38CD">
                        <w:pPr>
                          <w:jc w:val="center"/>
                          <w:rPr>
                            <w:rFonts w:ascii="Cambria" w:hAnsi="Cambria"/>
                            <w:b/>
                          </w:rPr>
                        </w:pPr>
                      </w:p>
                      <w:p w14:paraId="76850FD6" w14:textId="77777777" w:rsidR="00FE7FF1" w:rsidRPr="00DB498C" w:rsidRDefault="00FE7FF1" w:rsidP="00CE38CD">
                        <w:pPr>
                          <w:jc w:val="center"/>
                          <w:rPr>
                            <w:rFonts w:ascii="Cambria" w:hAnsi="Cambria"/>
                            <w:b/>
                          </w:rPr>
                        </w:pPr>
                      </w:p>
                    </w:txbxContent>
                  </v:textbox>
                </v:shape>
              </w:pict>
            </mc:Fallback>
          </mc:AlternateContent>
        </w:r>
      </w:ins>
    </w:p>
    <w:p w14:paraId="2204ADDE" w14:textId="703AFDA8" w:rsidR="00CE38CD" w:rsidRPr="008B3DA9" w:rsidRDefault="00CE38CD" w:rsidP="00CE38CD">
      <w:pPr>
        <w:rPr>
          <w:ins w:id="428" w:author="Nino Kvernadze" w:date="2020-07-29T21:51:00Z"/>
          <w:rFonts w:ascii="Sylfaen" w:hAnsi="Sylfaen"/>
          <w:b/>
          <w:bCs/>
        </w:rPr>
      </w:pPr>
    </w:p>
    <w:p w14:paraId="288EEBF3" w14:textId="77777777" w:rsidR="00CE38CD" w:rsidRPr="008B3DA9" w:rsidRDefault="00CE38CD" w:rsidP="00CE38CD">
      <w:pPr>
        <w:rPr>
          <w:ins w:id="429" w:author="Nino Kvernadze" w:date="2020-07-29T21:51:00Z"/>
          <w:rFonts w:ascii="Sylfaen" w:hAnsi="Sylfaen"/>
          <w:b/>
          <w:bCs/>
        </w:rPr>
      </w:pPr>
    </w:p>
    <w:p w14:paraId="0DFE9C00" w14:textId="77777777" w:rsidR="00CE38CD" w:rsidRPr="008B3DA9" w:rsidRDefault="00CE38CD" w:rsidP="00CE38CD">
      <w:pPr>
        <w:rPr>
          <w:ins w:id="430" w:author="Nino Kvernadze" w:date="2020-07-29T21:51:00Z"/>
          <w:rFonts w:ascii="Sylfaen" w:hAnsi="Sylfaen"/>
          <w:b/>
          <w:bCs/>
        </w:rPr>
      </w:pPr>
      <w:ins w:id="431" w:author="Nino Kvernadze" w:date="2020-07-29T21:51:00Z">
        <w:r w:rsidRPr="008B3DA9">
          <w:rPr>
            <w:rFonts w:ascii="Sylfaen" w:hAnsi="Sylfaen"/>
            <w:b/>
            <w:bCs/>
            <w:noProof/>
            <w:lang w:val="en-US"/>
          </w:rPr>
          <mc:AlternateContent>
            <mc:Choice Requires="wps">
              <w:drawing>
                <wp:anchor distT="0" distB="0" distL="114300" distR="114300" simplePos="0" relativeHeight="251736064" behindDoc="0" locked="0" layoutInCell="1" allowOverlap="1" wp14:anchorId="1D8E75D6" wp14:editId="7D4B4670">
                  <wp:simplePos x="0" y="0"/>
                  <wp:positionH relativeFrom="column">
                    <wp:posOffset>1903730</wp:posOffset>
                  </wp:positionH>
                  <wp:positionV relativeFrom="paragraph">
                    <wp:posOffset>126365</wp:posOffset>
                  </wp:positionV>
                  <wp:extent cx="2141220" cy="1219200"/>
                  <wp:effectExtent l="171450" t="152400" r="163830" b="152400"/>
                  <wp:wrapNone/>
                  <wp:docPr id="11" name="Text Box 11"/>
                  <wp:cNvGraphicFramePr/>
                  <a:graphic xmlns:a="http://schemas.openxmlformats.org/drawingml/2006/main">
                    <a:graphicData uri="http://schemas.microsoft.com/office/word/2010/wordprocessingShape">
                      <wps:wsp>
                        <wps:cNvSpPr txBox="1"/>
                        <wps:spPr>
                          <a:xfrm>
                            <a:off x="0" y="0"/>
                            <a:ext cx="2141220" cy="1219200"/>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69BD7F19" w14:textId="77777777" w:rsidR="00FE7FF1" w:rsidRPr="00F5383D" w:rsidRDefault="00FE7FF1" w:rsidP="00CE38CD">
                              <w:pPr>
                                <w:rPr>
                                  <w:rFonts w:ascii="Cambria" w:hAnsi="Cambria"/>
                                  <w:sz w:val="18"/>
                                  <w:szCs w:val="18"/>
                                </w:rPr>
                              </w:pPr>
                              <w:r w:rsidRPr="00E4183C">
                                <w:rPr>
                                  <w:rFonts w:ascii="Cambria" w:hAnsi="Cambria"/>
                                  <w:sz w:val="18"/>
                                  <w:szCs w:val="18"/>
                                </w:rPr>
                                <w:t>1</w:t>
                              </w:r>
                              <w:r w:rsidRPr="00F5383D">
                                <w:rPr>
                                  <w:rFonts w:ascii="Cambria" w:hAnsi="Cambria"/>
                                  <w:sz w:val="18"/>
                                  <w:szCs w:val="18"/>
                                </w:rPr>
                                <w:t xml:space="preserve">. Basic information to be provided by the compensation seeker: </w:t>
                              </w:r>
                            </w:p>
                            <w:p w14:paraId="25C1D3C0" w14:textId="77777777" w:rsidR="00FE7FF1" w:rsidRPr="00F5383D" w:rsidRDefault="00FE7FF1" w:rsidP="00CE38CD">
                              <w:pPr>
                                <w:pStyle w:val="ListParagraph"/>
                                <w:numPr>
                                  <w:ilvl w:val="0"/>
                                  <w:numId w:val="106"/>
                                </w:numPr>
                                <w:contextualSpacing w:val="0"/>
                                <w:jc w:val="left"/>
                                <w:rPr>
                                  <w:rFonts w:ascii="Cambria" w:hAnsi="Cambria"/>
                                  <w:sz w:val="18"/>
                                  <w:szCs w:val="18"/>
                                </w:rPr>
                              </w:pPr>
                              <w:r w:rsidRPr="00F5383D">
                                <w:rPr>
                                  <w:rFonts w:ascii="Cambria" w:hAnsi="Cambria"/>
                                  <w:sz w:val="18"/>
                                  <w:szCs w:val="18"/>
                                </w:rPr>
                                <w:t>Name</w:t>
                              </w:r>
                            </w:p>
                            <w:p w14:paraId="17E53549" w14:textId="77777777" w:rsidR="00FE7FF1" w:rsidRPr="00F5383D" w:rsidRDefault="00FE7FF1" w:rsidP="00CE38CD">
                              <w:pPr>
                                <w:pStyle w:val="ListParagraph"/>
                                <w:numPr>
                                  <w:ilvl w:val="0"/>
                                  <w:numId w:val="106"/>
                                </w:numPr>
                                <w:contextualSpacing w:val="0"/>
                                <w:jc w:val="left"/>
                                <w:rPr>
                                  <w:rFonts w:ascii="Cambria" w:hAnsi="Cambria"/>
                                  <w:sz w:val="18"/>
                                  <w:szCs w:val="18"/>
                                </w:rPr>
                              </w:pPr>
                              <w:r w:rsidRPr="00F5383D">
                                <w:rPr>
                                  <w:rFonts w:ascii="Cambria" w:hAnsi="Cambria"/>
                                  <w:sz w:val="18"/>
                                  <w:szCs w:val="18"/>
                                </w:rPr>
                                <w:t>Personal ID</w:t>
                              </w:r>
                            </w:p>
                            <w:p w14:paraId="4F39DE67" w14:textId="77777777" w:rsidR="00FE7FF1" w:rsidRPr="00F5383D" w:rsidRDefault="00FE7FF1" w:rsidP="00CE38CD">
                              <w:pPr>
                                <w:pStyle w:val="ListParagraph"/>
                                <w:numPr>
                                  <w:ilvl w:val="0"/>
                                  <w:numId w:val="106"/>
                                </w:numPr>
                                <w:contextualSpacing w:val="0"/>
                                <w:jc w:val="left"/>
                                <w:rPr>
                                  <w:rFonts w:ascii="Cambria" w:hAnsi="Cambria"/>
                                  <w:sz w:val="18"/>
                                  <w:szCs w:val="18"/>
                                </w:rPr>
                              </w:pPr>
                              <w:r w:rsidRPr="00F5383D">
                                <w:rPr>
                                  <w:rFonts w:ascii="Cambria" w:hAnsi="Cambria"/>
                                  <w:sz w:val="18"/>
                                  <w:szCs w:val="18"/>
                                </w:rPr>
                                <w:t>Bank account</w:t>
                              </w:r>
                            </w:p>
                            <w:p w14:paraId="7A15E7B0" w14:textId="77777777" w:rsidR="00FE7FF1" w:rsidRDefault="00FE7FF1" w:rsidP="00CE38CD">
                              <w:pPr>
                                <w:jc w:val="center"/>
                                <w:rPr>
                                  <w:rFonts w:ascii="Cambria" w:hAnsi="Cambria"/>
                                  <w:b/>
                                </w:rPr>
                              </w:pPr>
                            </w:p>
                            <w:p w14:paraId="356635B6" w14:textId="77777777" w:rsidR="00FE7FF1" w:rsidRPr="00DB498C" w:rsidRDefault="00FE7FF1" w:rsidP="00CE38CD">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75D6" id="Text Box 11" o:spid="_x0000_s1034" type="#_x0000_t202" style="position:absolute;left:0;text-align:left;margin-left:149.9pt;margin-top:9.95pt;width:168.6pt;height: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" fillcolor="white [3201]" stroked="f" strokeweight=".5pt">
                  <v:textbox>
                    <w:txbxContent>
                      <w:p w14:paraId="69BD7F19" w14:textId="77777777" w:rsidR="00FE7FF1" w:rsidRPr="00F5383D" w:rsidRDefault="00FE7FF1" w:rsidP="00CE38CD">
                        <w:pPr>
                          <w:rPr>
                            <w:rFonts w:ascii="Cambria" w:hAnsi="Cambria"/>
                            <w:sz w:val="18"/>
                            <w:szCs w:val="18"/>
                          </w:rPr>
                        </w:pPr>
                        <w:r w:rsidRPr="00E4183C">
                          <w:rPr>
                            <w:rFonts w:ascii="Cambria" w:hAnsi="Cambria"/>
                            <w:sz w:val="18"/>
                            <w:szCs w:val="18"/>
                          </w:rPr>
                          <w:t>1</w:t>
                        </w:r>
                        <w:r w:rsidRPr="00F5383D">
                          <w:rPr>
                            <w:rFonts w:ascii="Cambria" w:hAnsi="Cambria"/>
                            <w:sz w:val="18"/>
                            <w:szCs w:val="18"/>
                          </w:rPr>
                          <w:t xml:space="preserve">. Basic information to </w:t>
                        </w:r>
                        <w:proofErr w:type="gramStart"/>
                        <w:r w:rsidRPr="00F5383D">
                          <w:rPr>
                            <w:rFonts w:ascii="Cambria" w:hAnsi="Cambria"/>
                            <w:sz w:val="18"/>
                            <w:szCs w:val="18"/>
                          </w:rPr>
                          <w:t>be provided</w:t>
                        </w:r>
                        <w:proofErr w:type="gramEnd"/>
                        <w:r w:rsidRPr="00F5383D">
                          <w:rPr>
                            <w:rFonts w:ascii="Cambria" w:hAnsi="Cambria"/>
                            <w:sz w:val="18"/>
                            <w:szCs w:val="18"/>
                          </w:rPr>
                          <w:t xml:space="preserve"> by the compensation seeker: </w:t>
                        </w:r>
                      </w:p>
                      <w:p w14:paraId="25C1D3C0" w14:textId="77777777" w:rsidR="00FE7FF1" w:rsidRPr="00F5383D" w:rsidRDefault="00FE7FF1" w:rsidP="00CE38CD">
                        <w:pPr>
                          <w:pStyle w:val="ListParagraph"/>
                          <w:numPr>
                            <w:ilvl w:val="0"/>
                            <w:numId w:val="106"/>
                          </w:numPr>
                          <w:contextualSpacing w:val="0"/>
                          <w:jc w:val="left"/>
                          <w:rPr>
                            <w:rFonts w:ascii="Cambria" w:hAnsi="Cambria"/>
                            <w:sz w:val="18"/>
                            <w:szCs w:val="18"/>
                          </w:rPr>
                        </w:pPr>
                        <w:r w:rsidRPr="00F5383D">
                          <w:rPr>
                            <w:rFonts w:ascii="Cambria" w:hAnsi="Cambria"/>
                            <w:sz w:val="18"/>
                            <w:szCs w:val="18"/>
                          </w:rPr>
                          <w:t>Name</w:t>
                        </w:r>
                      </w:p>
                      <w:p w14:paraId="17E53549" w14:textId="77777777" w:rsidR="00FE7FF1" w:rsidRPr="00F5383D" w:rsidRDefault="00FE7FF1" w:rsidP="00CE38CD">
                        <w:pPr>
                          <w:pStyle w:val="ListParagraph"/>
                          <w:numPr>
                            <w:ilvl w:val="0"/>
                            <w:numId w:val="106"/>
                          </w:numPr>
                          <w:contextualSpacing w:val="0"/>
                          <w:jc w:val="left"/>
                          <w:rPr>
                            <w:rFonts w:ascii="Cambria" w:hAnsi="Cambria"/>
                            <w:sz w:val="18"/>
                            <w:szCs w:val="18"/>
                          </w:rPr>
                        </w:pPr>
                        <w:r w:rsidRPr="00F5383D">
                          <w:rPr>
                            <w:rFonts w:ascii="Cambria" w:hAnsi="Cambria"/>
                            <w:sz w:val="18"/>
                            <w:szCs w:val="18"/>
                          </w:rPr>
                          <w:t>Personal ID</w:t>
                        </w:r>
                      </w:p>
                      <w:p w14:paraId="4F39DE67" w14:textId="77777777" w:rsidR="00FE7FF1" w:rsidRPr="00F5383D" w:rsidRDefault="00FE7FF1" w:rsidP="00CE38CD">
                        <w:pPr>
                          <w:pStyle w:val="ListParagraph"/>
                          <w:numPr>
                            <w:ilvl w:val="0"/>
                            <w:numId w:val="106"/>
                          </w:numPr>
                          <w:contextualSpacing w:val="0"/>
                          <w:jc w:val="left"/>
                          <w:rPr>
                            <w:rFonts w:ascii="Cambria" w:hAnsi="Cambria"/>
                            <w:sz w:val="18"/>
                            <w:szCs w:val="18"/>
                          </w:rPr>
                        </w:pPr>
                        <w:r w:rsidRPr="00F5383D">
                          <w:rPr>
                            <w:rFonts w:ascii="Cambria" w:hAnsi="Cambria"/>
                            <w:sz w:val="18"/>
                            <w:szCs w:val="18"/>
                          </w:rPr>
                          <w:t>Bank account</w:t>
                        </w:r>
                      </w:p>
                      <w:p w14:paraId="7A15E7B0" w14:textId="77777777" w:rsidR="00FE7FF1" w:rsidRDefault="00FE7FF1" w:rsidP="00CE38CD">
                        <w:pPr>
                          <w:jc w:val="center"/>
                          <w:rPr>
                            <w:rFonts w:ascii="Cambria" w:hAnsi="Cambria"/>
                            <w:b/>
                          </w:rPr>
                        </w:pPr>
                      </w:p>
                      <w:p w14:paraId="356635B6" w14:textId="77777777" w:rsidR="00FE7FF1" w:rsidRPr="00DB498C" w:rsidRDefault="00FE7FF1" w:rsidP="00CE38CD">
                        <w:pPr>
                          <w:jc w:val="center"/>
                          <w:rPr>
                            <w:rFonts w:ascii="Cambria" w:hAnsi="Cambria"/>
                            <w:b/>
                          </w:rPr>
                        </w:pPr>
                      </w:p>
                    </w:txbxContent>
                  </v:textbox>
                </v:shape>
              </w:pict>
            </mc:Fallback>
          </mc:AlternateContent>
        </w:r>
      </w:ins>
    </w:p>
    <w:p w14:paraId="7BB373DA" w14:textId="77777777" w:rsidR="00CE38CD" w:rsidRPr="008B3DA9" w:rsidRDefault="00CE38CD" w:rsidP="00CE38CD">
      <w:pPr>
        <w:rPr>
          <w:ins w:id="432" w:author="Nino Kvernadze" w:date="2020-07-29T21:51:00Z"/>
          <w:rFonts w:ascii="Sylfaen" w:hAnsi="Sylfaen"/>
          <w:b/>
          <w:bCs/>
        </w:rPr>
      </w:pPr>
    </w:p>
    <w:p w14:paraId="2E7079D1" w14:textId="77777777" w:rsidR="00CE38CD" w:rsidRPr="008B3DA9" w:rsidRDefault="00CE38CD" w:rsidP="00CE38CD">
      <w:pPr>
        <w:rPr>
          <w:ins w:id="433" w:author="Nino Kvernadze" w:date="2020-07-29T21:51:00Z"/>
          <w:rFonts w:ascii="Sylfaen" w:hAnsi="Sylfaen"/>
          <w:b/>
          <w:bCs/>
        </w:rPr>
      </w:pPr>
    </w:p>
    <w:p w14:paraId="2BFE1813" w14:textId="77777777" w:rsidR="00CE38CD" w:rsidRPr="008B3DA9" w:rsidRDefault="00CE38CD" w:rsidP="00CE38CD">
      <w:pPr>
        <w:rPr>
          <w:ins w:id="434" w:author="Nino Kvernadze" w:date="2020-07-29T21:51:00Z"/>
          <w:rFonts w:ascii="Sylfaen" w:hAnsi="Sylfaen"/>
          <w:b/>
          <w:bCs/>
        </w:rPr>
      </w:pPr>
    </w:p>
    <w:p w14:paraId="4DEE5FE0" w14:textId="32E541E2" w:rsidR="00CE38CD" w:rsidRPr="008B3DA9" w:rsidRDefault="003C30C2" w:rsidP="00CE38CD">
      <w:pPr>
        <w:rPr>
          <w:ins w:id="435" w:author="Nino Kvernadze" w:date="2020-07-29T21:51:00Z"/>
          <w:rFonts w:ascii="Sylfaen" w:hAnsi="Sylfaen"/>
          <w:b/>
          <w:bCs/>
        </w:rPr>
      </w:pPr>
      <w:ins w:id="436" w:author="Nino Kvernadze" w:date="2020-07-29T21:51:00Z">
        <w:r w:rsidRPr="008B3DA9">
          <w:rPr>
            <w:rFonts w:ascii="Sylfaen" w:hAnsi="Sylfaen"/>
            <w:b/>
            <w:bCs/>
            <w:noProof/>
            <w:lang w:val="en-US"/>
          </w:rPr>
          <mc:AlternateContent>
            <mc:Choice Requires="wps">
              <w:drawing>
                <wp:anchor distT="0" distB="0" distL="114300" distR="114300" simplePos="0" relativeHeight="251652089" behindDoc="0" locked="0" layoutInCell="1" allowOverlap="1" wp14:anchorId="4BDA43A1" wp14:editId="0083171C">
                  <wp:simplePos x="0" y="0"/>
                  <wp:positionH relativeFrom="column">
                    <wp:posOffset>4149090</wp:posOffset>
                  </wp:positionH>
                  <wp:positionV relativeFrom="paragraph">
                    <wp:posOffset>321561</wp:posOffset>
                  </wp:positionV>
                  <wp:extent cx="771525" cy="523875"/>
                  <wp:effectExtent l="0" t="0" r="66675" b="47625"/>
                  <wp:wrapNone/>
                  <wp:docPr id="242327466" name="Straight Arrow Connector 242327466"/>
                  <wp:cNvGraphicFramePr/>
                  <a:graphic xmlns:a="http://schemas.openxmlformats.org/drawingml/2006/main">
                    <a:graphicData uri="http://schemas.microsoft.com/office/word/2010/wordprocessingShape">
                      <wps:wsp>
                        <wps:cNvCnPr/>
                        <wps:spPr>
                          <a:xfrm>
                            <a:off x="0" y="0"/>
                            <a:ext cx="771525" cy="523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5AC27" id="Straight Arrow Connector 242327466" o:spid="_x0000_s1026" type="#_x0000_t32" style="position:absolute;margin-left:326.7pt;margin-top:25.3pt;width:60.75pt;height:41.2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" strokecolor="#ed7d31 [3205]" strokeweight=".5pt">
                  <v:stroke endarrow="block" joinstyle="miter"/>
                </v:shape>
              </w:pict>
            </mc:Fallback>
          </mc:AlternateContent>
        </w:r>
        <w:r w:rsidR="00495B6F" w:rsidRPr="008B3DA9">
          <w:rPr>
            <w:rFonts w:ascii="Sylfaen" w:hAnsi="Sylfaen"/>
            <w:b/>
            <w:bCs/>
            <w:noProof/>
            <w:lang w:val="en-US"/>
          </w:rPr>
          <mc:AlternateContent>
            <mc:Choice Requires="wps">
              <w:drawing>
                <wp:anchor distT="0" distB="0" distL="114300" distR="114300" simplePos="0" relativeHeight="251744256" behindDoc="0" locked="0" layoutInCell="1" allowOverlap="1" wp14:anchorId="21912B2D" wp14:editId="275605FA">
                  <wp:simplePos x="0" y="0"/>
                  <wp:positionH relativeFrom="column">
                    <wp:posOffset>584791</wp:posOffset>
                  </wp:positionH>
                  <wp:positionV relativeFrom="paragraph">
                    <wp:posOffset>81663</wp:posOffset>
                  </wp:positionV>
                  <wp:extent cx="1254361" cy="45719"/>
                  <wp:effectExtent l="0" t="76200" r="3175" b="50165"/>
                  <wp:wrapNone/>
                  <wp:docPr id="242327467" name="Straight Arrow Connector 242327467"/>
                  <wp:cNvGraphicFramePr/>
                  <a:graphic xmlns:a="http://schemas.openxmlformats.org/drawingml/2006/main">
                    <a:graphicData uri="http://schemas.microsoft.com/office/word/2010/wordprocessingShape">
                      <wps:wsp>
                        <wps:cNvCnPr/>
                        <wps:spPr>
                          <a:xfrm flipV="1">
                            <a:off x="0" y="0"/>
                            <a:ext cx="125436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519A1" id="Straight Arrow Connector 242327467" o:spid="_x0000_s1026" type="#_x0000_t32" style="position:absolute;margin-left:46.05pt;margin-top:6.45pt;width:98.75pt;height:3.6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" strokecolor="#4472c4 [3204]" strokeweight=".5pt">
                  <v:stroke endarrow="block" joinstyle="miter"/>
                </v:shape>
              </w:pict>
            </mc:Fallback>
          </mc:AlternateContent>
        </w:r>
        <w:r w:rsidR="003F0035" w:rsidRPr="008B3DA9">
          <w:rPr>
            <w:rFonts w:ascii="Sylfaen" w:hAnsi="Sylfaen"/>
            <w:noProof/>
            <w:lang w:val="en-US"/>
          </w:rPr>
          <w:drawing>
            <wp:inline distT="0" distB="0" distL="0" distR="0" wp14:anchorId="50A8182E" wp14:editId="5BB48CF4">
              <wp:extent cx="225121" cy="346233"/>
              <wp:effectExtent l="0" t="0" r="381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900" cy="353583"/>
                      </a:xfrm>
                      <a:prstGeom prst="rect">
                        <a:avLst/>
                      </a:prstGeom>
                      <a:noFill/>
                      <a:ln>
                        <a:noFill/>
                      </a:ln>
                    </pic:spPr>
                  </pic:pic>
                </a:graphicData>
              </a:graphic>
            </wp:inline>
          </w:drawing>
        </w:r>
      </w:ins>
    </w:p>
    <w:p w14:paraId="4CE0FF72" w14:textId="06EDCA48" w:rsidR="00CE38CD" w:rsidRPr="008B3DA9" w:rsidRDefault="00CE38CD" w:rsidP="00CE38CD">
      <w:pPr>
        <w:rPr>
          <w:ins w:id="437" w:author="Nino Kvernadze" w:date="2020-07-29T21:51:00Z"/>
          <w:rFonts w:ascii="Sylfaen" w:hAnsi="Sylfaen"/>
          <w:b/>
          <w:bCs/>
        </w:rPr>
      </w:pPr>
    </w:p>
    <w:p w14:paraId="6EB4A7E8" w14:textId="52DA9EC6" w:rsidR="00CE38CD" w:rsidRPr="008B3DA9" w:rsidRDefault="003F0035" w:rsidP="00CE38CD">
      <w:pPr>
        <w:rPr>
          <w:ins w:id="438" w:author="Nino Kvernadze" w:date="2020-07-29T21:51:00Z"/>
          <w:rFonts w:ascii="Sylfaen" w:hAnsi="Sylfaen"/>
          <w:b/>
          <w:bCs/>
        </w:rPr>
      </w:pPr>
      <w:ins w:id="439" w:author="Nino Kvernadze" w:date="2020-07-29T21:51:00Z">
        <w:r w:rsidRPr="008B3DA9">
          <w:rPr>
            <w:rFonts w:ascii="Sylfaen" w:hAnsi="Sylfaen"/>
            <w:b/>
            <w:bCs/>
            <w:noProof/>
            <w:lang w:val="en-US"/>
          </w:rPr>
          <mc:AlternateContent>
            <mc:Choice Requires="wps">
              <w:drawing>
                <wp:anchor distT="0" distB="0" distL="114300" distR="114300" simplePos="0" relativeHeight="251653114" behindDoc="0" locked="0" layoutInCell="1" allowOverlap="1" wp14:anchorId="722C2FC5" wp14:editId="5C30ADE8">
                  <wp:simplePos x="0" y="0"/>
                  <wp:positionH relativeFrom="column">
                    <wp:posOffset>903767</wp:posOffset>
                  </wp:positionH>
                  <wp:positionV relativeFrom="paragraph">
                    <wp:posOffset>16436</wp:posOffset>
                  </wp:positionV>
                  <wp:extent cx="1148317" cy="224702"/>
                  <wp:effectExtent l="38100" t="0" r="13970" b="80645"/>
                  <wp:wrapNone/>
                  <wp:docPr id="242327468" name="Straight Arrow Connector 242327468"/>
                  <wp:cNvGraphicFramePr/>
                  <a:graphic xmlns:a="http://schemas.openxmlformats.org/drawingml/2006/main">
                    <a:graphicData uri="http://schemas.microsoft.com/office/word/2010/wordprocessingShape">
                      <wps:wsp>
                        <wps:cNvCnPr/>
                        <wps:spPr>
                          <a:xfrm flipH="1">
                            <a:off x="0" y="0"/>
                            <a:ext cx="1148317" cy="2247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30F33" id="Straight Arrow Connector 242327468" o:spid="_x0000_s1026" type="#_x0000_t32" style="position:absolute;margin-left:71.15pt;margin-top:1.3pt;width:90.4pt;height:17.7pt;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" strokecolor="#4472c4 [3204]" strokeweight=".5pt">
                  <v:stroke endarrow="block" joinstyle="miter"/>
                </v:shape>
              </w:pict>
            </mc:Fallback>
          </mc:AlternateContent>
        </w:r>
      </w:ins>
    </w:p>
    <w:p w14:paraId="239A53E9" w14:textId="05B15714" w:rsidR="00CE38CD" w:rsidRPr="008B3DA9" w:rsidRDefault="00E4183C" w:rsidP="00CE38CD">
      <w:pPr>
        <w:rPr>
          <w:ins w:id="440" w:author="Nino Kvernadze" w:date="2020-07-29T21:51:00Z"/>
          <w:rFonts w:ascii="Sylfaen" w:hAnsi="Sylfaen"/>
          <w:b/>
          <w:bCs/>
        </w:rPr>
      </w:pPr>
      <w:ins w:id="441" w:author="Nino Kvernadze" w:date="2020-07-29T21:51:00Z">
        <w:r w:rsidRPr="008B3DA9">
          <w:rPr>
            <w:rFonts w:ascii="Sylfaen" w:hAnsi="Sylfaen"/>
            <w:b/>
            <w:bCs/>
            <w:noProof/>
            <w:lang w:val="en-US"/>
          </w:rPr>
          <mc:AlternateContent>
            <mc:Choice Requires="wps">
              <w:drawing>
                <wp:anchor distT="0" distB="0" distL="114300" distR="114300" simplePos="0" relativeHeight="251737088" behindDoc="0" locked="0" layoutInCell="1" allowOverlap="1" wp14:anchorId="6133F93D" wp14:editId="309D23F3">
                  <wp:simplePos x="0" y="0"/>
                  <wp:positionH relativeFrom="column">
                    <wp:posOffset>4315968</wp:posOffset>
                  </wp:positionH>
                  <wp:positionV relativeFrom="paragraph">
                    <wp:posOffset>104343</wp:posOffset>
                  </wp:positionV>
                  <wp:extent cx="2040941" cy="1602029"/>
                  <wp:effectExtent l="114300" t="114300" r="130810" b="132080"/>
                  <wp:wrapNone/>
                  <wp:docPr id="12" name="Text Box 12"/>
                  <wp:cNvGraphicFramePr/>
                  <a:graphic xmlns:a="http://schemas.openxmlformats.org/drawingml/2006/main">
                    <a:graphicData uri="http://schemas.microsoft.com/office/word/2010/wordprocessingShape">
                      <wps:wsp>
                        <wps:cNvSpPr txBox="1"/>
                        <wps:spPr>
                          <a:xfrm>
                            <a:off x="0" y="0"/>
                            <a:ext cx="2040941" cy="1602029"/>
                          </a:xfrm>
                          <a:prstGeom prst="rect">
                            <a:avLst/>
                          </a:prstGeom>
                          <a:ln/>
                          <a:effectLst>
                            <a:glow rad="1016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2008E68D" w14:textId="77777777" w:rsidR="00FE7FF1" w:rsidRPr="00F5383D" w:rsidRDefault="00FE7FF1" w:rsidP="00CE38CD">
                              <w:pPr>
                                <w:jc w:val="center"/>
                                <w:rPr>
                                  <w:rFonts w:ascii="Cambria" w:hAnsi="Cambria"/>
                                  <w:b/>
                                  <w:sz w:val="18"/>
                                  <w:szCs w:val="18"/>
                                </w:rPr>
                              </w:pPr>
                              <w:r w:rsidRPr="00F5383D">
                                <w:rPr>
                                  <w:rFonts w:ascii="Cambria" w:hAnsi="Cambria"/>
                                  <w:b/>
                                  <w:sz w:val="18"/>
                                  <w:szCs w:val="18"/>
                                </w:rPr>
                                <w:t xml:space="preserve">Informal </w:t>
                              </w:r>
                            </w:p>
                            <w:p w14:paraId="1081718A" w14:textId="77777777" w:rsidR="00FE7FF1" w:rsidRPr="00F5383D" w:rsidRDefault="00FE7FF1" w:rsidP="00CE38CD">
                              <w:pPr>
                                <w:jc w:val="center"/>
                                <w:rPr>
                                  <w:rFonts w:ascii="Cambria" w:hAnsi="Cambria"/>
                                  <w:sz w:val="18"/>
                                  <w:szCs w:val="18"/>
                                </w:rPr>
                              </w:pPr>
                              <w:r w:rsidRPr="00F5383D">
                                <w:rPr>
                                  <w:rFonts w:ascii="Cambria" w:hAnsi="Cambria"/>
                                  <w:sz w:val="18"/>
                                  <w:szCs w:val="18"/>
                                </w:rPr>
                                <w:t xml:space="preserve">Self – employed </w:t>
                              </w:r>
                            </w:p>
                            <w:p w14:paraId="50ED6518" w14:textId="77777777" w:rsidR="00FE7FF1" w:rsidRPr="00F5383D" w:rsidRDefault="00FE7FF1" w:rsidP="00CE38CD">
                              <w:pPr>
                                <w:jc w:val="center"/>
                                <w:rPr>
                                  <w:rFonts w:ascii="Cambria" w:hAnsi="Cambria"/>
                                  <w:sz w:val="18"/>
                                  <w:szCs w:val="18"/>
                                </w:rPr>
                              </w:pPr>
                            </w:p>
                            <w:p w14:paraId="3E4C18C5" w14:textId="77777777" w:rsidR="00FE7FF1" w:rsidRPr="00F5383D" w:rsidRDefault="00FE7FF1" w:rsidP="00CE38CD">
                              <w:pPr>
                                <w:pStyle w:val="ListParagraph"/>
                                <w:numPr>
                                  <w:ilvl w:val="0"/>
                                  <w:numId w:val="107"/>
                                </w:numPr>
                                <w:contextualSpacing w:val="0"/>
                                <w:jc w:val="left"/>
                                <w:rPr>
                                  <w:rFonts w:ascii="Cambria" w:hAnsi="Cambria"/>
                                  <w:sz w:val="18"/>
                                  <w:szCs w:val="18"/>
                                </w:rPr>
                              </w:pPr>
                              <w:r w:rsidRPr="00F5383D">
                                <w:rPr>
                                  <w:rFonts w:ascii="Cambria" w:hAnsi="Cambria"/>
                                  <w:sz w:val="18"/>
                                  <w:szCs w:val="18"/>
                                </w:rPr>
                                <w:t>Provides evidence, supporting documentation</w:t>
                              </w:r>
                            </w:p>
                            <w:p w14:paraId="085F093F" w14:textId="77777777" w:rsidR="00FE7FF1" w:rsidRPr="00F5383D" w:rsidRDefault="00FE7FF1" w:rsidP="00CE38CD">
                              <w:pPr>
                                <w:pStyle w:val="ListParagraph"/>
                                <w:numPr>
                                  <w:ilvl w:val="0"/>
                                  <w:numId w:val="107"/>
                                </w:numPr>
                                <w:contextualSpacing w:val="0"/>
                                <w:jc w:val="left"/>
                                <w:rPr>
                                  <w:rFonts w:ascii="Cambria" w:hAnsi="Cambria"/>
                                  <w:sz w:val="18"/>
                                  <w:szCs w:val="18"/>
                                </w:rPr>
                              </w:pPr>
                              <w:r w:rsidRPr="00F5383D">
                                <w:rPr>
                                  <w:rFonts w:ascii="Cambria" w:hAnsi="Cambria"/>
                                  <w:sz w:val="18"/>
                                  <w:szCs w:val="18"/>
                                </w:rPr>
                                <w:t>Committee Decision</w:t>
                              </w:r>
                            </w:p>
                            <w:p w14:paraId="40F27AE5" w14:textId="77777777" w:rsidR="00FE7FF1" w:rsidRPr="00F5383D" w:rsidRDefault="00FE7FF1" w:rsidP="00CE38CD">
                              <w:pPr>
                                <w:pStyle w:val="ListParagraph"/>
                                <w:numPr>
                                  <w:ilvl w:val="0"/>
                                  <w:numId w:val="107"/>
                                </w:numPr>
                                <w:contextualSpacing w:val="0"/>
                                <w:jc w:val="left"/>
                                <w:rPr>
                                  <w:rFonts w:ascii="Cambria" w:hAnsi="Cambria"/>
                                  <w:sz w:val="18"/>
                                  <w:szCs w:val="18"/>
                                </w:rPr>
                              </w:pPr>
                              <w:r w:rsidRPr="00F5383D">
                                <w:rPr>
                                  <w:rFonts w:ascii="Cambria" w:hAnsi="Cambria"/>
                                  <w:sz w:val="18"/>
                                  <w:szCs w:val="18"/>
                                </w:rPr>
                                <w:t xml:space="preserve">Finish </w:t>
                              </w:r>
                            </w:p>
                            <w:p w14:paraId="31618832" w14:textId="77777777" w:rsidR="00FE7FF1" w:rsidRPr="00F5383D" w:rsidRDefault="00FE7FF1" w:rsidP="00CE38CD">
                              <w:pPr>
                                <w:jc w:val="center"/>
                                <w:rPr>
                                  <w:rFonts w:ascii="Cambria" w:hAnsi="Cambria"/>
                                  <w:sz w:val="18"/>
                                  <w:szCs w:val="18"/>
                                </w:rPr>
                              </w:pPr>
                            </w:p>
                            <w:p w14:paraId="34A241DD" w14:textId="77777777" w:rsidR="00FE7FF1" w:rsidRPr="00F5383D" w:rsidRDefault="00FE7FF1" w:rsidP="00CE38CD">
                              <w:pPr>
                                <w:jc w:val="center"/>
                                <w:rPr>
                                  <w:rFonts w:ascii="Cambria" w:hAnsi="Cambria"/>
                                  <w:sz w:val="18"/>
                                  <w:szCs w:val="18"/>
                                </w:rPr>
                              </w:pPr>
                              <w:r w:rsidRPr="00F5383D">
                                <w:rPr>
                                  <w:rFonts w:ascii="Cambria" w:hAnsi="Cambria"/>
                                  <w:sz w:val="18"/>
                                  <w:szCs w:val="18"/>
                                </w:rPr>
                                <w:t xml:space="preserve">2. Within 10 days the decision is made by the committee for the compensation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F93D" id="Text Box 12" o:spid="_x0000_s1035" type="#_x0000_t202" style="position:absolute;left:0;text-align:left;margin-left:339.85pt;margin-top:8.2pt;width:160.7pt;height:12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" fillcolor="white [3201]" strokecolor="#ed7d31 [3205]" strokeweight="1pt">
                  <v:textbox>
                    <w:txbxContent>
                      <w:p w14:paraId="2008E68D" w14:textId="77777777" w:rsidR="00FE7FF1" w:rsidRPr="00F5383D" w:rsidRDefault="00FE7FF1" w:rsidP="00CE38CD">
                        <w:pPr>
                          <w:jc w:val="center"/>
                          <w:rPr>
                            <w:rFonts w:ascii="Cambria" w:hAnsi="Cambria"/>
                            <w:b/>
                            <w:sz w:val="18"/>
                            <w:szCs w:val="18"/>
                          </w:rPr>
                        </w:pPr>
                        <w:r w:rsidRPr="00F5383D">
                          <w:rPr>
                            <w:rFonts w:ascii="Cambria" w:hAnsi="Cambria"/>
                            <w:b/>
                            <w:sz w:val="18"/>
                            <w:szCs w:val="18"/>
                          </w:rPr>
                          <w:t xml:space="preserve">Informal </w:t>
                        </w:r>
                      </w:p>
                      <w:p w14:paraId="1081718A" w14:textId="77777777" w:rsidR="00FE7FF1" w:rsidRPr="00F5383D" w:rsidRDefault="00FE7FF1" w:rsidP="00CE38CD">
                        <w:pPr>
                          <w:jc w:val="center"/>
                          <w:rPr>
                            <w:rFonts w:ascii="Cambria" w:hAnsi="Cambria"/>
                            <w:sz w:val="18"/>
                            <w:szCs w:val="18"/>
                          </w:rPr>
                        </w:pPr>
                        <w:r w:rsidRPr="00F5383D">
                          <w:rPr>
                            <w:rFonts w:ascii="Cambria" w:hAnsi="Cambria"/>
                            <w:sz w:val="18"/>
                            <w:szCs w:val="18"/>
                          </w:rPr>
                          <w:t xml:space="preserve">Self – employed </w:t>
                        </w:r>
                      </w:p>
                      <w:p w14:paraId="50ED6518" w14:textId="77777777" w:rsidR="00FE7FF1" w:rsidRPr="00F5383D" w:rsidRDefault="00FE7FF1" w:rsidP="00CE38CD">
                        <w:pPr>
                          <w:jc w:val="center"/>
                          <w:rPr>
                            <w:rFonts w:ascii="Cambria" w:hAnsi="Cambria"/>
                            <w:sz w:val="18"/>
                            <w:szCs w:val="18"/>
                          </w:rPr>
                        </w:pPr>
                      </w:p>
                      <w:p w14:paraId="3E4C18C5" w14:textId="77777777" w:rsidR="00FE7FF1" w:rsidRPr="00F5383D" w:rsidRDefault="00FE7FF1" w:rsidP="00CE38CD">
                        <w:pPr>
                          <w:pStyle w:val="ListParagraph"/>
                          <w:numPr>
                            <w:ilvl w:val="0"/>
                            <w:numId w:val="107"/>
                          </w:numPr>
                          <w:contextualSpacing w:val="0"/>
                          <w:jc w:val="left"/>
                          <w:rPr>
                            <w:rFonts w:ascii="Cambria" w:hAnsi="Cambria"/>
                            <w:sz w:val="18"/>
                            <w:szCs w:val="18"/>
                          </w:rPr>
                        </w:pPr>
                        <w:r w:rsidRPr="00F5383D">
                          <w:rPr>
                            <w:rFonts w:ascii="Cambria" w:hAnsi="Cambria"/>
                            <w:sz w:val="18"/>
                            <w:szCs w:val="18"/>
                          </w:rPr>
                          <w:t>Provides evidence, supporting documentation</w:t>
                        </w:r>
                      </w:p>
                      <w:p w14:paraId="085F093F" w14:textId="77777777" w:rsidR="00FE7FF1" w:rsidRPr="00F5383D" w:rsidRDefault="00FE7FF1" w:rsidP="00CE38CD">
                        <w:pPr>
                          <w:pStyle w:val="ListParagraph"/>
                          <w:numPr>
                            <w:ilvl w:val="0"/>
                            <w:numId w:val="107"/>
                          </w:numPr>
                          <w:contextualSpacing w:val="0"/>
                          <w:jc w:val="left"/>
                          <w:rPr>
                            <w:rFonts w:ascii="Cambria" w:hAnsi="Cambria"/>
                            <w:sz w:val="18"/>
                            <w:szCs w:val="18"/>
                          </w:rPr>
                        </w:pPr>
                        <w:r w:rsidRPr="00F5383D">
                          <w:rPr>
                            <w:rFonts w:ascii="Cambria" w:hAnsi="Cambria"/>
                            <w:sz w:val="18"/>
                            <w:szCs w:val="18"/>
                          </w:rPr>
                          <w:t>Committee Decision</w:t>
                        </w:r>
                      </w:p>
                      <w:p w14:paraId="40F27AE5" w14:textId="77777777" w:rsidR="00FE7FF1" w:rsidRPr="00F5383D" w:rsidRDefault="00FE7FF1" w:rsidP="00CE38CD">
                        <w:pPr>
                          <w:pStyle w:val="ListParagraph"/>
                          <w:numPr>
                            <w:ilvl w:val="0"/>
                            <w:numId w:val="107"/>
                          </w:numPr>
                          <w:contextualSpacing w:val="0"/>
                          <w:jc w:val="left"/>
                          <w:rPr>
                            <w:rFonts w:ascii="Cambria" w:hAnsi="Cambria"/>
                            <w:sz w:val="18"/>
                            <w:szCs w:val="18"/>
                          </w:rPr>
                        </w:pPr>
                        <w:r w:rsidRPr="00F5383D">
                          <w:rPr>
                            <w:rFonts w:ascii="Cambria" w:hAnsi="Cambria"/>
                            <w:sz w:val="18"/>
                            <w:szCs w:val="18"/>
                          </w:rPr>
                          <w:t xml:space="preserve">Finish </w:t>
                        </w:r>
                      </w:p>
                      <w:p w14:paraId="31618832" w14:textId="77777777" w:rsidR="00FE7FF1" w:rsidRPr="00F5383D" w:rsidRDefault="00FE7FF1" w:rsidP="00CE38CD">
                        <w:pPr>
                          <w:jc w:val="center"/>
                          <w:rPr>
                            <w:rFonts w:ascii="Cambria" w:hAnsi="Cambria"/>
                            <w:sz w:val="18"/>
                            <w:szCs w:val="18"/>
                          </w:rPr>
                        </w:pPr>
                      </w:p>
                      <w:p w14:paraId="34A241DD" w14:textId="77777777" w:rsidR="00FE7FF1" w:rsidRPr="00F5383D" w:rsidRDefault="00FE7FF1" w:rsidP="00CE38CD">
                        <w:pPr>
                          <w:jc w:val="center"/>
                          <w:rPr>
                            <w:rFonts w:ascii="Cambria" w:hAnsi="Cambria"/>
                            <w:sz w:val="18"/>
                            <w:szCs w:val="18"/>
                          </w:rPr>
                        </w:pPr>
                        <w:proofErr w:type="gramStart"/>
                        <w:r w:rsidRPr="00F5383D">
                          <w:rPr>
                            <w:rFonts w:ascii="Cambria" w:hAnsi="Cambria"/>
                            <w:sz w:val="18"/>
                            <w:szCs w:val="18"/>
                          </w:rPr>
                          <w:t>2. Within 10 days the decision is made by the committee for the compensation</w:t>
                        </w:r>
                        <w:proofErr w:type="gramEnd"/>
                        <w:r w:rsidRPr="00F5383D">
                          <w:rPr>
                            <w:rFonts w:ascii="Cambria" w:hAnsi="Cambria"/>
                            <w:sz w:val="18"/>
                            <w:szCs w:val="18"/>
                          </w:rPr>
                          <w:t xml:space="preserve"> </w:t>
                        </w:r>
                      </w:p>
                    </w:txbxContent>
                  </v:textbox>
                </v:shape>
              </w:pict>
            </mc:Fallback>
          </mc:AlternateContent>
        </w:r>
        <w:r w:rsidR="00CE38CD" w:rsidRPr="008B3DA9">
          <w:rPr>
            <w:rFonts w:ascii="Sylfaen" w:hAnsi="Sylfaen"/>
            <w:b/>
            <w:bCs/>
            <w:noProof/>
            <w:lang w:val="en-US"/>
          </w:rPr>
          <mc:AlternateContent>
            <mc:Choice Requires="wps">
              <w:drawing>
                <wp:anchor distT="0" distB="0" distL="114300" distR="114300" simplePos="0" relativeHeight="251738112" behindDoc="0" locked="0" layoutInCell="1" allowOverlap="1" wp14:anchorId="58E25A42" wp14:editId="63BE6ECC">
                  <wp:simplePos x="0" y="0"/>
                  <wp:positionH relativeFrom="column">
                    <wp:posOffset>-416966</wp:posOffset>
                  </wp:positionH>
                  <wp:positionV relativeFrom="paragraph">
                    <wp:posOffset>148235</wp:posOffset>
                  </wp:positionV>
                  <wp:extent cx="2110740" cy="1433780"/>
                  <wp:effectExtent l="76200" t="95250" r="80010" b="90805"/>
                  <wp:wrapNone/>
                  <wp:docPr id="13" name="Text Box 13"/>
                  <wp:cNvGraphicFramePr/>
                  <a:graphic xmlns:a="http://schemas.openxmlformats.org/drawingml/2006/main">
                    <a:graphicData uri="http://schemas.microsoft.com/office/word/2010/wordprocessingShape">
                      <wps:wsp>
                        <wps:cNvSpPr txBox="1"/>
                        <wps:spPr>
                          <a:xfrm>
                            <a:off x="0" y="0"/>
                            <a:ext cx="2110740" cy="1433780"/>
                          </a:xfrm>
                          <a:prstGeom prst="rect">
                            <a:avLst/>
                          </a:prstGeom>
                          <a:solidFill>
                            <a:schemeClr val="lt1"/>
                          </a:solidFill>
                          <a:ln w="6350">
                            <a:noFill/>
                          </a:ln>
                          <a:effectLst>
                            <a:glow rad="63500">
                              <a:schemeClr val="accent1">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2D275AD0" w14:textId="77777777" w:rsidR="00FE7FF1" w:rsidRPr="00F5383D" w:rsidRDefault="00FE7FF1" w:rsidP="00CE38CD">
                              <w:pPr>
                                <w:jc w:val="center"/>
                                <w:rPr>
                                  <w:sz w:val="18"/>
                                  <w:szCs w:val="18"/>
                                </w:rPr>
                              </w:pPr>
                              <w:r w:rsidRPr="00F5383D">
                                <w:rPr>
                                  <w:rFonts w:ascii="Cambria" w:hAnsi="Cambria"/>
                                  <w:b/>
                                  <w:sz w:val="18"/>
                                  <w:szCs w:val="18"/>
                                </w:rPr>
                                <w:t>Formal</w:t>
                              </w:r>
                            </w:p>
                            <w:p w14:paraId="59D3B347" w14:textId="77777777" w:rsidR="00FE7FF1" w:rsidRPr="00F5383D" w:rsidRDefault="00FE7FF1" w:rsidP="00CE38CD">
                              <w:pPr>
                                <w:jc w:val="center"/>
                                <w:rPr>
                                  <w:rFonts w:ascii="Cambria" w:hAnsi="Cambria"/>
                                  <w:sz w:val="18"/>
                                  <w:szCs w:val="18"/>
                                </w:rPr>
                              </w:pPr>
                              <w:r w:rsidRPr="00F5383D">
                                <w:rPr>
                                  <w:rFonts w:ascii="Cambria" w:hAnsi="Cambria"/>
                                  <w:sz w:val="18"/>
                                  <w:szCs w:val="18"/>
                                </w:rPr>
                                <w:t>Self-employed</w:t>
                              </w:r>
                            </w:p>
                            <w:p w14:paraId="2991A334" w14:textId="77777777" w:rsidR="00FE7FF1" w:rsidRPr="00F5383D" w:rsidRDefault="00FE7FF1" w:rsidP="00CE38CD">
                              <w:pPr>
                                <w:jc w:val="center"/>
                                <w:rPr>
                                  <w:sz w:val="18"/>
                                  <w:szCs w:val="18"/>
                                </w:rPr>
                              </w:pPr>
                            </w:p>
                            <w:p w14:paraId="00C9357F" w14:textId="09D9D470" w:rsidR="00FE7FF1" w:rsidRPr="00E4183C" w:rsidRDefault="00FE7FF1" w:rsidP="00E4183C">
                              <w:pPr>
                                <w:pStyle w:val="ListParagraph"/>
                                <w:numPr>
                                  <w:ilvl w:val="0"/>
                                  <w:numId w:val="108"/>
                                </w:numPr>
                                <w:contextualSpacing w:val="0"/>
                                <w:jc w:val="left"/>
                                <w:rPr>
                                  <w:rFonts w:ascii="Cambria" w:hAnsi="Cambria"/>
                                  <w:sz w:val="18"/>
                                  <w:szCs w:val="18"/>
                                </w:rPr>
                              </w:pPr>
                              <w:r w:rsidRPr="00F5383D">
                                <w:rPr>
                                  <w:rFonts w:ascii="Cambria" w:hAnsi="Cambria"/>
                                  <w:sz w:val="18"/>
                                  <w:szCs w:val="18"/>
                                </w:rPr>
                                <w:t xml:space="preserve">No evidence is needed, since the information is automatically retrieved from RS database; </w:t>
                              </w:r>
                            </w:p>
                            <w:p w14:paraId="42160382" w14:textId="77777777" w:rsidR="00FE7FF1" w:rsidRPr="00F5383D" w:rsidRDefault="00FE7FF1" w:rsidP="00CE38CD">
                              <w:pPr>
                                <w:rPr>
                                  <w:rFonts w:ascii="Cambria" w:hAnsi="Cambria"/>
                                  <w:sz w:val="18"/>
                                  <w:szCs w:val="18"/>
                                </w:rPr>
                              </w:pPr>
                              <w:r w:rsidRPr="00F5383D">
                                <w:rPr>
                                  <w:rFonts w:ascii="Cambria" w:hAnsi="Cambria"/>
                                  <w:sz w:val="18"/>
                                  <w:szCs w:val="18"/>
                                </w:rPr>
                                <w:t xml:space="preserve">  </w:t>
                              </w:r>
                            </w:p>
                            <w:p w14:paraId="619158CF" w14:textId="77777777" w:rsidR="00FE7FF1" w:rsidRPr="00F5383D" w:rsidRDefault="00FE7FF1" w:rsidP="00CE38CD">
                              <w:pPr>
                                <w:jc w:val="center"/>
                                <w:rPr>
                                  <w:rFonts w:ascii="Cambria" w:hAnsi="Cambria"/>
                                  <w:sz w:val="18"/>
                                  <w:szCs w:val="18"/>
                                </w:rPr>
                              </w:pPr>
                              <w:r w:rsidRPr="00F5383D">
                                <w:rPr>
                                  <w:rFonts w:ascii="Cambria" w:hAnsi="Cambria"/>
                                  <w:sz w:val="18"/>
                                  <w:szCs w:val="18"/>
                                </w:rPr>
                                <w:t>2, The compensation will be paid within 10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5A42" id="Text Box 13" o:spid="_x0000_s1036" type="#_x0000_t202" style="position:absolute;left:0;text-align:left;margin-left:-32.85pt;margin-top:11.65pt;width:166.2pt;height:112.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" fillcolor="white [3201]" stroked="f" strokeweight=".5pt">
                  <v:textbox>
                    <w:txbxContent>
                      <w:p w14:paraId="2D275AD0" w14:textId="77777777" w:rsidR="00FE7FF1" w:rsidRPr="00F5383D" w:rsidRDefault="00FE7FF1" w:rsidP="00CE38CD">
                        <w:pPr>
                          <w:jc w:val="center"/>
                          <w:rPr>
                            <w:sz w:val="18"/>
                            <w:szCs w:val="18"/>
                          </w:rPr>
                        </w:pPr>
                        <w:r w:rsidRPr="00F5383D">
                          <w:rPr>
                            <w:rFonts w:ascii="Cambria" w:hAnsi="Cambria"/>
                            <w:b/>
                            <w:sz w:val="18"/>
                            <w:szCs w:val="18"/>
                          </w:rPr>
                          <w:t>Formal</w:t>
                        </w:r>
                      </w:p>
                      <w:p w14:paraId="59D3B347" w14:textId="77777777" w:rsidR="00FE7FF1" w:rsidRPr="00F5383D" w:rsidRDefault="00FE7FF1" w:rsidP="00CE38CD">
                        <w:pPr>
                          <w:jc w:val="center"/>
                          <w:rPr>
                            <w:rFonts w:ascii="Cambria" w:hAnsi="Cambria"/>
                            <w:sz w:val="18"/>
                            <w:szCs w:val="18"/>
                          </w:rPr>
                        </w:pPr>
                        <w:r w:rsidRPr="00F5383D">
                          <w:rPr>
                            <w:rFonts w:ascii="Cambria" w:hAnsi="Cambria"/>
                            <w:sz w:val="18"/>
                            <w:szCs w:val="18"/>
                          </w:rPr>
                          <w:t>Self-employed</w:t>
                        </w:r>
                      </w:p>
                      <w:p w14:paraId="2991A334" w14:textId="77777777" w:rsidR="00FE7FF1" w:rsidRPr="00F5383D" w:rsidRDefault="00FE7FF1" w:rsidP="00CE38CD">
                        <w:pPr>
                          <w:jc w:val="center"/>
                          <w:rPr>
                            <w:sz w:val="18"/>
                            <w:szCs w:val="18"/>
                          </w:rPr>
                        </w:pPr>
                      </w:p>
                      <w:p w14:paraId="00C9357F" w14:textId="09D9D470" w:rsidR="00FE7FF1" w:rsidRPr="00E4183C" w:rsidRDefault="00FE7FF1" w:rsidP="00E4183C">
                        <w:pPr>
                          <w:pStyle w:val="ListParagraph"/>
                          <w:numPr>
                            <w:ilvl w:val="0"/>
                            <w:numId w:val="108"/>
                          </w:numPr>
                          <w:contextualSpacing w:val="0"/>
                          <w:jc w:val="left"/>
                          <w:rPr>
                            <w:rFonts w:ascii="Cambria" w:hAnsi="Cambria"/>
                            <w:sz w:val="18"/>
                            <w:szCs w:val="18"/>
                          </w:rPr>
                        </w:pPr>
                        <w:r w:rsidRPr="00F5383D">
                          <w:rPr>
                            <w:rFonts w:ascii="Cambria" w:hAnsi="Cambria"/>
                            <w:sz w:val="18"/>
                            <w:szCs w:val="18"/>
                          </w:rPr>
                          <w:t xml:space="preserve">No evidence is needed, since the information is automatically retrieved from RS database; </w:t>
                        </w:r>
                      </w:p>
                      <w:p w14:paraId="42160382" w14:textId="77777777" w:rsidR="00FE7FF1" w:rsidRPr="00F5383D" w:rsidRDefault="00FE7FF1" w:rsidP="00CE38CD">
                        <w:pPr>
                          <w:rPr>
                            <w:rFonts w:ascii="Cambria" w:hAnsi="Cambria"/>
                            <w:sz w:val="18"/>
                            <w:szCs w:val="18"/>
                          </w:rPr>
                        </w:pPr>
                        <w:r w:rsidRPr="00F5383D">
                          <w:rPr>
                            <w:rFonts w:ascii="Cambria" w:hAnsi="Cambria"/>
                            <w:sz w:val="18"/>
                            <w:szCs w:val="18"/>
                          </w:rPr>
                          <w:t xml:space="preserve">  </w:t>
                        </w:r>
                      </w:p>
                      <w:p w14:paraId="619158CF" w14:textId="77777777" w:rsidR="00FE7FF1" w:rsidRPr="00F5383D" w:rsidRDefault="00FE7FF1" w:rsidP="00CE38CD">
                        <w:pPr>
                          <w:jc w:val="center"/>
                          <w:rPr>
                            <w:rFonts w:ascii="Cambria" w:hAnsi="Cambria"/>
                            <w:sz w:val="18"/>
                            <w:szCs w:val="18"/>
                          </w:rPr>
                        </w:pPr>
                        <w:proofErr w:type="gramStart"/>
                        <w:r w:rsidRPr="00F5383D">
                          <w:rPr>
                            <w:rFonts w:ascii="Cambria" w:hAnsi="Cambria"/>
                            <w:sz w:val="18"/>
                            <w:szCs w:val="18"/>
                          </w:rPr>
                          <w:t>2</w:t>
                        </w:r>
                        <w:proofErr w:type="gramEnd"/>
                        <w:r w:rsidRPr="00F5383D">
                          <w:rPr>
                            <w:rFonts w:ascii="Cambria" w:hAnsi="Cambria"/>
                            <w:sz w:val="18"/>
                            <w:szCs w:val="18"/>
                          </w:rPr>
                          <w:t>, The compensation will be paid within 10 days</w:t>
                        </w:r>
                      </w:p>
                    </w:txbxContent>
                  </v:textbox>
                </v:shape>
              </w:pict>
            </mc:Fallback>
          </mc:AlternateContent>
        </w:r>
      </w:ins>
    </w:p>
    <w:p w14:paraId="7291E962" w14:textId="77777777" w:rsidR="00CE38CD" w:rsidRPr="008B3DA9" w:rsidRDefault="00CE38CD" w:rsidP="00CE38CD">
      <w:pPr>
        <w:rPr>
          <w:ins w:id="442" w:author="Nino Kvernadze" w:date="2020-07-29T21:51:00Z"/>
          <w:rFonts w:ascii="Sylfaen" w:hAnsi="Sylfaen"/>
          <w:b/>
          <w:bCs/>
        </w:rPr>
      </w:pPr>
    </w:p>
    <w:p w14:paraId="62B34957" w14:textId="77777777" w:rsidR="00CE38CD" w:rsidRPr="008B3DA9" w:rsidRDefault="00CE38CD" w:rsidP="00CE38CD">
      <w:pPr>
        <w:rPr>
          <w:ins w:id="443" w:author="Nino Kvernadze" w:date="2020-07-29T21:51:00Z"/>
          <w:rFonts w:ascii="Sylfaen" w:hAnsi="Sylfaen"/>
          <w:b/>
          <w:bCs/>
        </w:rPr>
      </w:pPr>
    </w:p>
    <w:p w14:paraId="13116873" w14:textId="77777777" w:rsidR="00CE38CD" w:rsidRPr="008B3DA9" w:rsidRDefault="00CE38CD" w:rsidP="00CE38CD">
      <w:pPr>
        <w:rPr>
          <w:ins w:id="444" w:author="Nino Kvernadze" w:date="2020-07-29T21:51:00Z"/>
          <w:rFonts w:ascii="Sylfaen" w:hAnsi="Sylfaen"/>
          <w:b/>
          <w:bCs/>
        </w:rPr>
      </w:pPr>
    </w:p>
    <w:p w14:paraId="1DE0AF17" w14:textId="77777777" w:rsidR="00CE38CD" w:rsidRPr="008B3DA9" w:rsidRDefault="00CE38CD" w:rsidP="00CE38CD">
      <w:pPr>
        <w:rPr>
          <w:ins w:id="445" w:author="Nino Kvernadze" w:date="2020-07-29T21:51:00Z"/>
          <w:rFonts w:ascii="Sylfaen" w:hAnsi="Sylfaen"/>
          <w:b/>
          <w:bCs/>
        </w:rPr>
      </w:pPr>
    </w:p>
    <w:p w14:paraId="4FA9B862" w14:textId="77777777" w:rsidR="00CE38CD" w:rsidRPr="008B3DA9" w:rsidRDefault="00CE38CD" w:rsidP="00CE38CD">
      <w:pPr>
        <w:rPr>
          <w:ins w:id="446" w:author="Nino Kvernadze" w:date="2020-07-29T21:51:00Z"/>
          <w:rFonts w:ascii="Sylfaen" w:hAnsi="Sylfaen"/>
          <w:b/>
          <w:bCs/>
        </w:rPr>
      </w:pPr>
    </w:p>
    <w:p w14:paraId="3D1355D4" w14:textId="77777777" w:rsidR="00CE38CD" w:rsidRPr="008B3DA9" w:rsidRDefault="00CE38CD" w:rsidP="00CE38CD">
      <w:pPr>
        <w:rPr>
          <w:ins w:id="447" w:author="Nino Kvernadze" w:date="2020-07-29T21:51:00Z"/>
          <w:rFonts w:ascii="Sylfaen" w:hAnsi="Sylfaen"/>
          <w:b/>
          <w:bCs/>
        </w:rPr>
      </w:pPr>
    </w:p>
    <w:p w14:paraId="29D071C5" w14:textId="77777777" w:rsidR="00CE38CD" w:rsidRPr="008B3DA9" w:rsidRDefault="00CE38CD" w:rsidP="00CE38CD">
      <w:pPr>
        <w:rPr>
          <w:ins w:id="448" w:author="Nino Kvernadze" w:date="2020-07-29T21:51:00Z"/>
          <w:rFonts w:ascii="Sylfaen" w:hAnsi="Sylfaen"/>
          <w:b/>
          <w:bCs/>
        </w:rPr>
      </w:pPr>
    </w:p>
    <w:p w14:paraId="3CA95E8B" w14:textId="77777777" w:rsidR="00CE38CD" w:rsidRPr="008B3DA9" w:rsidRDefault="00CE38CD" w:rsidP="00CE38CD">
      <w:pPr>
        <w:rPr>
          <w:ins w:id="449" w:author="Nino Kvernadze" w:date="2020-07-29T21:51:00Z"/>
          <w:rFonts w:ascii="Sylfaen" w:hAnsi="Sylfaen"/>
          <w:b/>
          <w:bCs/>
        </w:rPr>
      </w:pPr>
    </w:p>
    <w:p w14:paraId="489CDB61" w14:textId="77777777" w:rsidR="00CE38CD" w:rsidRPr="008B3DA9" w:rsidRDefault="00CE38CD" w:rsidP="00CE38CD">
      <w:pPr>
        <w:rPr>
          <w:ins w:id="450" w:author="Nino Kvernadze" w:date="2020-07-29T21:51:00Z"/>
          <w:rFonts w:ascii="Sylfaen" w:hAnsi="Sylfaen"/>
          <w:b/>
          <w:bCs/>
        </w:rPr>
      </w:pPr>
    </w:p>
    <w:p w14:paraId="39BFA41F" w14:textId="3605DA50" w:rsidR="00CE38CD" w:rsidRPr="008B3DA9" w:rsidRDefault="00CE38CD" w:rsidP="00CE38CD">
      <w:pPr>
        <w:rPr>
          <w:ins w:id="451" w:author="Nino Kvernadze" w:date="2020-07-29T21:51:00Z"/>
          <w:rFonts w:ascii="Sylfaen" w:hAnsi="Sylfaen"/>
          <w:b/>
          <w:bCs/>
        </w:rPr>
      </w:pPr>
      <w:ins w:id="452" w:author="Nino Kvernadze" w:date="2020-07-29T21:51:00Z">
        <w:r w:rsidRPr="008B3DA9">
          <w:rPr>
            <w:rFonts w:ascii="Sylfaen" w:hAnsi="Sylfaen"/>
            <w:b/>
            <w:bCs/>
            <w:noProof/>
            <w:lang w:val="en-US"/>
          </w:rPr>
          <mc:AlternateContent>
            <mc:Choice Requires="wps">
              <w:drawing>
                <wp:anchor distT="0" distB="0" distL="114300" distR="114300" simplePos="0" relativeHeight="251741184" behindDoc="0" locked="0" layoutInCell="1" allowOverlap="1" wp14:anchorId="30DCB095" wp14:editId="6B47A43A">
                  <wp:simplePos x="0" y="0"/>
                  <wp:positionH relativeFrom="column">
                    <wp:posOffset>-433705</wp:posOffset>
                  </wp:positionH>
                  <wp:positionV relativeFrom="paragraph">
                    <wp:posOffset>187960</wp:posOffset>
                  </wp:positionV>
                  <wp:extent cx="3943350" cy="581025"/>
                  <wp:effectExtent l="171450" t="171450" r="152400" b="180975"/>
                  <wp:wrapNone/>
                  <wp:docPr id="242327469" name="Text Box 242327469"/>
                  <wp:cNvGraphicFramePr/>
                  <a:graphic xmlns:a="http://schemas.openxmlformats.org/drawingml/2006/main">
                    <a:graphicData uri="http://schemas.microsoft.com/office/word/2010/wordprocessingShape">
                      <wps:wsp>
                        <wps:cNvSpPr txBox="1"/>
                        <wps:spPr>
                          <a:xfrm>
                            <a:off x="0" y="0"/>
                            <a:ext cx="3943350" cy="581025"/>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4FC59AF8" w14:textId="77777777" w:rsidR="00FE7FF1" w:rsidRPr="00F5383D" w:rsidRDefault="00FE7FF1" w:rsidP="00CE38CD">
                              <w:pPr>
                                <w:jc w:val="center"/>
                                <w:rPr>
                                  <w:rFonts w:ascii="Cambria" w:hAnsi="Cambria"/>
                                  <w:sz w:val="18"/>
                                  <w:szCs w:val="18"/>
                                </w:rPr>
                              </w:pPr>
                              <w:r w:rsidRPr="00F5383D">
                                <w:rPr>
                                  <w:rFonts w:ascii="Cambria" w:hAnsi="Cambria"/>
                                  <w:sz w:val="18"/>
                                  <w:szCs w:val="18"/>
                                </w:rPr>
                                <w:t xml:space="preserve">3. SESA provides official letter and application form to the Minister via DES (documents electronic system) and seeks for approval for reimbursement under the WB funded project </w:t>
                              </w:r>
                            </w:p>
                            <w:p w14:paraId="6AD6F435" w14:textId="77777777" w:rsidR="00FE7FF1" w:rsidRPr="00F5383D" w:rsidRDefault="00FE7FF1" w:rsidP="00CE38CD">
                              <w:pPr>
                                <w:jc w:val="center"/>
                                <w:rPr>
                                  <w:rFonts w:ascii="Cambria" w:hAnsi="Cambria"/>
                                  <w:b/>
                                  <w:sz w:val="18"/>
                                  <w:szCs w:val="18"/>
                                </w:rPr>
                              </w:pPr>
                            </w:p>
                            <w:p w14:paraId="53638678" w14:textId="77777777" w:rsidR="00FE7FF1" w:rsidRPr="00DB498C" w:rsidRDefault="00FE7FF1" w:rsidP="00CE38CD">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CB095" id="Text Box 242327469" o:spid="_x0000_s1037" type="#_x0000_t202" style="position:absolute;left:0;text-align:left;margin-left:-34.15pt;margin-top:14.8pt;width:310.5pt;height:4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" fillcolor="white [3201]" stroked="f" strokeweight=".5pt">
                  <v:textbox>
                    <w:txbxContent>
                      <w:p w14:paraId="4FC59AF8" w14:textId="77777777" w:rsidR="00FE7FF1" w:rsidRPr="00F5383D" w:rsidRDefault="00FE7FF1" w:rsidP="00CE38CD">
                        <w:pPr>
                          <w:jc w:val="center"/>
                          <w:rPr>
                            <w:rFonts w:ascii="Cambria" w:hAnsi="Cambria"/>
                            <w:sz w:val="18"/>
                            <w:szCs w:val="18"/>
                          </w:rPr>
                        </w:pPr>
                        <w:r w:rsidRPr="00F5383D">
                          <w:rPr>
                            <w:rFonts w:ascii="Cambria" w:hAnsi="Cambria"/>
                            <w:sz w:val="18"/>
                            <w:szCs w:val="18"/>
                          </w:rPr>
                          <w:t xml:space="preserve">3. SESA provides official letter and application form to the Minister via DES (documents electronic system) and seeks for approval for reimbursement under the WB funded project </w:t>
                        </w:r>
                      </w:p>
                      <w:p w14:paraId="6AD6F435" w14:textId="77777777" w:rsidR="00FE7FF1" w:rsidRPr="00F5383D" w:rsidRDefault="00FE7FF1" w:rsidP="00CE38CD">
                        <w:pPr>
                          <w:jc w:val="center"/>
                          <w:rPr>
                            <w:rFonts w:ascii="Cambria" w:hAnsi="Cambria"/>
                            <w:b/>
                            <w:sz w:val="18"/>
                            <w:szCs w:val="18"/>
                          </w:rPr>
                        </w:pPr>
                      </w:p>
                      <w:p w14:paraId="53638678" w14:textId="77777777" w:rsidR="00FE7FF1" w:rsidRPr="00DB498C" w:rsidRDefault="00FE7FF1" w:rsidP="00CE38CD">
                        <w:pPr>
                          <w:jc w:val="center"/>
                          <w:rPr>
                            <w:rFonts w:ascii="Cambria" w:hAnsi="Cambria"/>
                            <w:b/>
                          </w:rPr>
                        </w:pPr>
                      </w:p>
                    </w:txbxContent>
                  </v:textbox>
                </v:shape>
              </w:pict>
            </mc:Fallback>
          </mc:AlternateContent>
        </w:r>
      </w:ins>
    </w:p>
    <w:p w14:paraId="08080458" w14:textId="77777777" w:rsidR="00CE38CD" w:rsidRPr="008B3DA9" w:rsidRDefault="00CE38CD" w:rsidP="00CE38CD">
      <w:pPr>
        <w:rPr>
          <w:ins w:id="453" w:author="Nino Kvernadze" w:date="2020-07-29T21:51:00Z"/>
          <w:rFonts w:ascii="Sylfaen" w:hAnsi="Sylfaen"/>
          <w:b/>
          <w:bCs/>
        </w:rPr>
      </w:pPr>
    </w:p>
    <w:p w14:paraId="369B5798" w14:textId="77777777" w:rsidR="00CE38CD" w:rsidRPr="008B3DA9" w:rsidRDefault="00CE38CD" w:rsidP="00CE38CD">
      <w:pPr>
        <w:rPr>
          <w:ins w:id="454" w:author="Nino Kvernadze" w:date="2020-07-29T21:51:00Z"/>
          <w:rFonts w:ascii="Sylfaen" w:hAnsi="Sylfaen"/>
          <w:b/>
          <w:bCs/>
        </w:rPr>
      </w:pPr>
    </w:p>
    <w:p w14:paraId="007C41D5" w14:textId="7B5D9715" w:rsidR="00CE38CD" w:rsidRPr="008B3DA9" w:rsidRDefault="003F0035" w:rsidP="00CE38CD">
      <w:pPr>
        <w:rPr>
          <w:ins w:id="455" w:author="Nino Kvernadze" w:date="2020-07-29T21:51:00Z"/>
          <w:rFonts w:ascii="Sylfaen" w:hAnsi="Sylfaen"/>
          <w:b/>
          <w:bCs/>
        </w:rPr>
      </w:pPr>
      <w:r w:rsidRPr="008B3DA9">
        <w:rPr>
          <w:rFonts w:ascii="Sylfaen" w:hAnsi="Sylfaen"/>
          <w:b/>
          <w:bCs/>
          <w:noProof/>
          <w:lang w:val="en-US"/>
        </w:rPr>
        <mc:AlternateContent>
          <mc:Choice Requires="wps">
            <w:drawing>
              <wp:anchor distT="0" distB="0" distL="114300" distR="114300" simplePos="0" relativeHeight="251745280" behindDoc="0" locked="0" layoutInCell="1" allowOverlap="1" wp14:anchorId="5079FE5C" wp14:editId="13A718C2">
                <wp:simplePos x="0" y="0"/>
                <wp:positionH relativeFrom="column">
                  <wp:posOffset>4018620</wp:posOffset>
                </wp:positionH>
                <wp:positionV relativeFrom="paragraph">
                  <wp:posOffset>10205</wp:posOffset>
                </wp:positionV>
                <wp:extent cx="2371061" cy="946297"/>
                <wp:effectExtent l="0" t="0" r="10795" b="25400"/>
                <wp:wrapNone/>
                <wp:docPr id="242327472" name="Text Box 242327472"/>
                <wp:cNvGraphicFramePr/>
                <a:graphic xmlns:a="http://schemas.openxmlformats.org/drawingml/2006/main">
                  <a:graphicData uri="http://schemas.microsoft.com/office/word/2010/wordprocessingShape">
                    <wps:wsp>
                      <wps:cNvSpPr txBox="1"/>
                      <wps:spPr>
                        <a:xfrm>
                          <a:off x="0" y="0"/>
                          <a:ext cx="2371061" cy="946297"/>
                        </a:xfrm>
                        <a:prstGeom prst="rect">
                          <a:avLst/>
                        </a:prstGeom>
                        <a:solidFill>
                          <a:schemeClr val="lt1"/>
                        </a:solidFill>
                        <a:ln w="6350">
                          <a:solidFill>
                            <a:prstClr val="black"/>
                          </a:solidFill>
                        </a:ln>
                      </wps:spPr>
                      <wps:txbx>
                        <w:txbxContent>
                          <w:p w14:paraId="0CCB8E2C" w14:textId="718C5F8F" w:rsidR="003F0035" w:rsidRDefault="003F0035">
                            <w:r>
                              <w:t xml:space="preserve">NB. In addition to the RS,  SESA checks information with different agencies and institutions, based on MoUs. E.g border crossing,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9FE5C" id="Text Box 242327472" o:spid="_x0000_s1038" type="#_x0000_t202" style="position:absolute;left:0;text-align:left;margin-left:316.45pt;margin-top:.8pt;width:186.7pt;height:7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" fillcolor="white [3201]" strokeweight=".5pt">
                <v:textbox>
                  <w:txbxContent>
                    <w:p w14:paraId="0CCB8E2C" w14:textId="718C5F8F" w:rsidR="003F0035" w:rsidRDefault="003F0035">
                      <w:r>
                        <w:t>NB. In addition to the RS</w:t>
                      </w:r>
                      <w:proofErr w:type="gramStart"/>
                      <w:r>
                        <w:t>,  SESA</w:t>
                      </w:r>
                      <w:proofErr w:type="gramEnd"/>
                      <w:r>
                        <w:t xml:space="preserve"> checks information with different agencies and institutions, based on </w:t>
                      </w:r>
                      <w:proofErr w:type="spellStart"/>
                      <w:r>
                        <w:t>MoUs</w:t>
                      </w:r>
                      <w:proofErr w:type="spellEnd"/>
                      <w:r>
                        <w:t xml:space="preserve">. </w:t>
                      </w:r>
                      <w:proofErr w:type="spellStart"/>
                      <w:r>
                        <w:t>E.g</w:t>
                      </w:r>
                      <w:proofErr w:type="spellEnd"/>
                      <w:r>
                        <w:t xml:space="preserve"> border crossing, etc. </w:t>
                      </w:r>
                    </w:p>
                  </w:txbxContent>
                </v:textbox>
              </v:shape>
            </w:pict>
          </mc:Fallback>
        </mc:AlternateContent>
      </w:r>
    </w:p>
    <w:p w14:paraId="39F6332A" w14:textId="77777777" w:rsidR="00CE38CD" w:rsidRPr="008B3DA9" w:rsidRDefault="00CE38CD" w:rsidP="00CE38CD">
      <w:pPr>
        <w:rPr>
          <w:ins w:id="456" w:author="Nino Kvernadze" w:date="2020-07-29T21:51:00Z"/>
          <w:rFonts w:ascii="Sylfaen" w:hAnsi="Sylfaen"/>
          <w:b/>
          <w:bCs/>
        </w:rPr>
      </w:pPr>
      <w:ins w:id="457" w:author="Nino Kvernadze" w:date="2020-07-29T21:51:00Z">
        <w:r w:rsidRPr="008B3DA9">
          <w:rPr>
            <w:rFonts w:ascii="Sylfaen" w:hAnsi="Sylfaen"/>
            <w:b/>
            <w:bCs/>
            <w:noProof/>
            <w:lang w:val="en-US"/>
          </w:rPr>
          <mc:AlternateContent>
            <mc:Choice Requires="wps">
              <w:drawing>
                <wp:anchor distT="0" distB="0" distL="114300" distR="114300" simplePos="0" relativeHeight="251742208" behindDoc="0" locked="0" layoutInCell="1" allowOverlap="1" wp14:anchorId="49119975" wp14:editId="4B3FAFF6">
                  <wp:simplePos x="0" y="0"/>
                  <wp:positionH relativeFrom="column">
                    <wp:posOffset>-414655</wp:posOffset>
                  </wp:positionH>
                  <wp:positionV relativeFrom="paragraph">
                    <wp:posOffset>172085</wp:posOffset>
                  </wp:positionV>
                  <wp:extent cx="3943350" cy="489585"/>
                  <wp:effectExtent l="171450" t="152400" r="152400" b="158115"/>
                  <wp:wrapNone/>
                  <wp:docPr id="17" name="Text Box 17"/>
                  <wp:cNvGraphicFramePr/>
                  <a:graphic xmlns:a="http://schemas.openxmlformats.org/drawingml/2006/main">
                    <a:graphicData uri="http://schemas.microsoft.com/office/word/2010/wordprocessingShape">
                      <wps:wsp>
                        <wps:cNvSpPr txBox="1"/>
                        <wps:spPr>
                          <a:xfrm>
                            <a:off x="0" y="0"/>
                            <a:ext cx="3943350" cy="489585"/>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2C2A951E" w14:textId="77777777" w:rsidR="00FE7FF1" w:rsidRPr="00F5383D" w:rsidRDefault="00FE7FF1" w:rsidP="00CE38CD">
                              <w:pPr>
                                <w:jc w:val="left"/>
                                <w:rPr>
                                  <w:rFonts w:ascii="Cambria" w:hAnsi="Cambria"/>
                                  <w:sz w:val="18"/>
                                  <w:szCs w:val="18"/>
                                </w:rPr>
                              </w:pPr>
                              <w:r w:rsidRPr="00F5383D">
                                <w:rPr>
                                  <w:rFonts w:ascii="Cambria" w:hAnsi="Cambria"/>
                                  <w:sz w:val="18"/>
                                  <w:szCs w:val="18"/>
                                </w:rPr>
                                <w:t xml:space="preserve">4. The Minister approves and assigns tasks along with supportive documentation,  to the WB PIU </w:t>
                              </w:r>
                            </w:p>
                            <w:p w14:paraId="78A76C79" w14:textId="77777777" w:rsidR="00FE7FF1" w:rsidRDefault="00FE7FF1" w:rsidP="00CE38CD">
                              <w:pPr>
                                <w:jc w:val="center"/>
                                <w:rPr>
                                  <w:rFonts w:ascii="Cambria" w:hAnsi="Cambria"/>
                                  <w:b/>
                                </w:rPr>
                              </w:pPr>
                            </w:p>
                            <w:p w14:paraId="49F95039" w14:textId="77777777" w:rsidR="00FE7FF1" w:rsidRPr="00DB498C" w:rsidRDefault="00FE7FF1" w:rsidP="00CE38CD">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9975" id="Text Box 17" o:spid="_x0000_s1039" type="#_x0000_t202" style="position:absolute;left:0;text-align:left;margin-left:-32.65pt;margin-top:13.55pt;width:310.5pt;height:3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" fillcolor="white [3201]" stroked="f" strokeweight=".5pt">
                  <v:textbox>
                    <w:txbxContent>
                      <w:p w14:paraId="2C2A951E" w14:textId="77777777" w:rsidR="00FE7FF1" w:rsidRPr="00F5383D" w:rsidRDefault="00FE7FF1" w:rsidP="00CE38CD">
                        <w:pPr>
                          <w:jc w:val="left"/>
                          <w:rPr>
                            <w:rFonts w:ascii="Cambria" w:hAnsi="Cambria"/>
                            <w:sz w:val="18"/>
                            <w:szCs w:val="18"/>
                          </w:rPr>
                        </w:pPr>
                        <w:r w:rsidRPr="00F5383D">
                          <w:rPr>
                            <w:rFonts w:ascii="Cambria" w:hAnsi="Cambria"/>
                            <w:sz w:val="18"/>
                            <w:szCs w:val="18"/>
                          </w:rPr>
                          <w:t>4. The Minister approves and assigns tasks along with supportive documentation</w:t>
                        </w:r>
                        <w:proofErr w:type="gramStart"/>
                        <w:r w:rsidRPr="00F5383D">
                          <w:rPr>
                            <w:rFonts w:ascii="Cambria" w:hAnsi="Cambria"/>
                            <w:sz w:val="18"/>
                            <w:szCs w:val="18"/>
                          </w:rPr>
                          <w:t>,  to</w:t>
                        </w:r>
                        <w:proofErr w:type="gramEnd"/>
                        <w:r w:rsidRPr="00F5383D">
                          <w:rPr>
                            <w:rFonts w:ascii="Cambria" w:hAnsi="Cambria"/>
                            <w:sz w:val="18"/>
                            <w:szCs w:val="18"/>
                          </w:rPr>
                          <w:t xml:space="preserve"> the WB PIU </w:t>
                        </w:r>
                      </w:p>
                      <w:p w14:paraId="78A76C79" w14:textId="77777777" w:rsidR="00FE7FF1" w:rsidRDefault="00FE7FF1" w:rsidP="00CE38CD">
                        <w:pPr>
                          <w:jc w:val="center"/>
                          <w:rPr>
                            <w:rFonts w:ascii="Cambria" w:hAnsi="Cambria"/>
                            <w:b/>
                          </w:rPr>
                        </w:pPr>
                      </w:p>
                      <w:p w14:paraId="49F95039" w14:textId="77777777" w:rsidR="00FE7FF1" w:rsidRPr="00DB498C" w:rsidRDefault="00FE7FF1" w:rsidP="00CE38CD">
                        <w:pPr>
                          <w:jc w:val="center"/>
                          <w:rPr>
                            <w:rFonts w:ascii="Cambria" w:hAnsi="Cambria"/>
                            <w:b/>
                          </w:rPr>
                        </w:pPr>
                      </w:p>
                    </w:txbxContent>
                  </v:textbox>
                </v:shape>
              </w:pict>
            </mc:Fallback>
          </mc:AlternateContent>
        </w:r>
      </w:ins>
    </w:p>
    <w:p w14:paraId="3515A13C" w14:textId="77777777" w:rsidR="00CE38CD" w:rsidRPr="008B3DA9" w:rsidRDefault="00CE38CD" w:rsidP="00CE38CD">
      <w:pPr>
        <w:rPr>
          <w:ins w:id="458" w:author="Nino Kvernadze" w:date="2020-07-29T21:51:00Z"/>
          <w:rFonts w:ascii="Sylfaen" w:hAnsi="Sylfaen"/>
          <w:b/>
          <w:bCs/>
        </w:rPr>
      </w:pPr>
    </w:p>
    <w:p w14:paraId="19D74AF9" w14:textId="77777777" w:rsidR="00CE38CD" w:rsidRPr="008B3DA9" w:rsidRDefault="00CE38CD" w:rsidP="00CE38CD">
      <w:pPr>
        <w:rPr>
          <w:ins w:id="459" w:author="Nino Kvernadze" w:date="2020-07-29T21:51:00Z"/>
          <w:rFonts w:ascii="Sylfaen" w:hAnsi="Sylfaen"/>
          <w:b/>
          <w:bCs/>
        </w:rPr>
      </w:pPr>
    </w:p>
    <w:p w14:paraId="7363F391" w14:textId="43A7F723" w:rsidR="00CE38CD" w:rsidRPr="008B3DA9" w:rsidRDefault="003C30C2" w:rsidP="00CE38CD">
      <w:pPr>
        <w:rPr>
          <w:ins w:id="460" w:author="Nino Kvernadze" w:date="2020-07-29T21:51:00Z"/>
          <w:rFonts w:ascii="Sylfaen" w:hAnsi="Sylfaen"/>
          <w:b/>
          <w:bCs/>
        </w:rPr>
      </w:pPr>
      <w:ins w:id="461" w:author="Nino Kvernadze" w:date="2020-07-29T21:51:00Z">
        <w:r w:rsidRPr="008B3DA9">
          <w:rPr>
            <w:rFonts w:ascii="Sylfaen" w:hAnsi="Sylfaen"/>
            <w:b/>
            <w:bCs/>
            <w:noProof/>
            <w:lang w:val="en-US"/>
          </w:rPr>
          <mc:AlternateContent>
            <mc:Choice Requires="wps">
              <w:drawing>
                <wp:anchor distT="0" distB="0" distL="114300" distR="114300" simplePos="0" relativeHeight="251743232" behindDoc="0" locked="0" layoutInCell="1" allowOverlap="1" wp14:anchorId="7C7870FF" wp14:editId="587366A0">
                  <wp:simplePos x="0" y="0"/>
                  <wp:positionH relativeFrom="column">
                    <wp:posOffset>-378460</wp:posOffset>
                  </wp:positionH>
                  <wp:positionV relativeFrom="paragraph">
                    <wp:posOffset>179926</wp:posOffset>
                  </wp:positionV>
                  <wp:extent cx="3907155" cy="809625"/>
                  <wp:effectExtent l="152400" t="171450" r="150495" b="180975"/>
                  <wp:wrapNone/>
                  <wp:docPr id="242327470" name="Text Box 242327470"/>
                  <wp:cNvGraphicFramePr/>
                  <a:graphic xmlns:a="http://schemas.openxmlformats.org/drawingml/2006/main">
                    <a:graphicData uri="http://schemas.microsoft.com/office/word/2010/wordprocessingShape">
                      <wps:wsp>
                        <wps:cNvSpPr txBox="1"/>
                        <wps:spPr>
                          <a:xfrm>
                            <a:off x="0" y="0"/>
                            <a:ext cx="3907155" cy="809625"/>
                          </a:xfrm>
                          <a:prstGeom prst="rect">
                            <a:avLst/>
                          </a:prstGeom>
                          <a:solidFill>
                            <a:schemeClr val="lt1"/>
                          </a:solidFill>
                          <a:ln w="6350">
                            <a:noFill/>
                          </a:ln>
                          <a:effectLst>
                            <a:glow rad="139700">
                              <a:schemeClr val="accent6">
                                <a:satMod val="175000"/>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7C8774B1" w14:textId="77777777" w:rsidR="00FE7FF1" w:rsidRPr="00F5383D" w:rsidRDefault="00FE7FF1" w:rsidP="00CE38CD">
                              <w:pPr>
                                <w:jc w:val="left"/>
                                <w:rPr>
                                  <w:rFonts w:ascii="Cambria" w:hAnsi="Cambria"/>
                                  <w:sz w:val="18"/>
                                  <w:szCs w:val="18"/>
                                </w:rPr>
                              </w:pPr>
                              <w:r w:rsidRPr="00F5383D">
                                <w:rPr>
                                  <w:rFonts w:ascii="Cambria" w:hAnsi="Cambria"/>
                                  <w:sz w:val="18"/>
                                  <w:szCs w:val="18"/>
                                </w:rPr>
                                <w:t xml:space="preserve">5. PIU checks documents, approves or disapproves.  </w:t>
                              </w:r>
                            </w:p>
                            <w:p w14:paraId="7394B045" w14:textId="77777777" w:rsidR="00FE7FF1" w:rsidRPr="00F5383D" w:rsidRDefault="00FE7FF1" w:rsidP="00CE38CD">
                              <w:pPr>
                                <w:jc w:val="left"/>
                                <w:rPr>
                                  <w:rFonts w:ascii="Cambria" w:hAnsi="Cambria"/>
                                  <w:sz w:val="18"/>
                                  <w:szCs w:val="18"/>
                                </w:rPr>
                              </w:pPr>
                            </w:p>
                            <w:p w14:paraId="2A3B3E94" w14:textId="7B15793A" w:rsidR="00FE7FF1" w:rsidRPr="00F5383D" w:rsidRDefault="003C30C2" w:rsidP="00CE38CD">
                              <w:pPr>
                                <w:jc w:val="left"/>
                                <w:rPr>
                                  <w:rFonts w:ascii="Cambria" w:hAnsi="Cambria"/>
                                  <w:sz w:val="18"/>
                                  <w:szCs w:val="18"/>
                                </w:rPr>
                              </w:pPr>
                              <w:r>
                                <w:rPr>
                                  <w:rFonts w:ascii="Cambria" w:hAnsi="Cambria"/>
                                  <w:sz w:val="18"/>
                                  <w:szCs w:val="18"/>
                                </w:rPr>
                                <w:t xml:space="preserve">PIU approves </w:t>
                              </w:r>
                            </w:p>
                            <w:p w14:paraId="3DDC82D1" w14:textId="0A78F70B" w:rsidR="00FE7FF1" w:rsidRDefault="00FE7FF1" w:rsidP="00CE38CD">
                              <w:pPr>
                                <w:jc w:val="left"/>
                                <w:rPr>
                                  <w:rFonts w:ascii="Cambria" w:hAnsi="Cambria"/>
                                  <w:sz w:val="18"/>
                                  <w:szCs w:val="18"/>
                                </w:rPr>
                              </w:pPr>
                              <w:r w:rsidRPr="00F5383D">
                                <w:rPr>
                                  <w:rFonts w:ascii="Cambria" w:hAnsi="Cambria"/>
                                  <w:sz w:val="18"/>
                                  <w:szCs w:val="18"/>
                                </w:rPr>
                                <w:t>PIU disapproves – requests for</w:t>
                              </w:r>
                              <w:r w:rsidR="003C30C2">
                                <w:rPr>
                                  <w:rFonts w:ascii="Cambria" w:hAnsi="Cambria"/>
                                  <w:sz w:val="18"/>
                                  <w:szCs w:val="18"/>
                                </w:rPr>
                                <w:t xml:space="preserve"> additional clarification; </w:t>
                              </w:r>
                            </w:p>
                            <w:p w14:paraId="6C46E8B9" w14:textId="15D02F0E" w:rsidR="003C30C2" w:rsidRPr="003C30C2" w:rsidRDefault="003C30C2" w:rsidP="003C30C2">
                              <w:pPr>
                                <w:rPr>
                                  <w:rFonts w:ascii="Cambria" w:hAnsi="Cambria"/>
                                  <w:sz w:val="18"/>
                                  <w:szCs w:val="18"/>
                                </w:rPr>
                              </w:pPr>
                              <w:r>
                                <w:rPr>
                                  <w:rFonts w:ascii="Cambria" w:hAnsi="Cambria"/>
                                  <w:sz w:val="18"/>
                                  <w:szCs w:val="18"/>
                                </w:rPr>
                                <w:t xml:space="preserve">FM </w:t>
                              </w:r>
                              <w:r w:rsidRPr="003C30C2">
                                <w:rPr>
                                  <w:rFonts w:ascii="Cambria" w:hAnsi="Cambria"/>
                                  <w:sz w:val="18"/>
                                  <w:szCs w:val="18"/>
                                </w:rPr>
                                <w:t xml:space="preserve">prepares reimbursement application in Client Connection </w:t>
                              </w:r>
                            </w:p>
                            <w:p w14:paraId="775AF2DF" w14:textId="77777777" w:rsidR="003C30C2" w:rsidRPr="003C30C2" w:rsidRDefault="003C30C2" w:rsidP="003C30C2">
                              <w:pPr>
                                <w:jc w:val="center"/>
                                <w:rPr>
                                  <w:rFonts w:ascii="Cambria" w:hAnsi="Cambria"/>
                                  <w:sz w:val="18"/>
                                  <w:szCs w:val="18"/>
                                </w:rPr>
                              </w:pPr>
                            </w:p>
                            <w:p w14:paraId="5DAA0E40" w14:textId="5D0036E5" w:rsidR="003C30C2" w:rsidRPr="00F5383D" w:rsidRDefault="003C30C2" w:rsidP="00CE38CD">
                              <w:pPr>
                                <w:jc w:val="left"/>
                                <w:rPr>
                                  <w:rFonts w:ascii="Cambria" w:hAnsi="Cambria"/>
                                  <w:sz w:val="18"/>
                                  <w:szCs w:val="18"/>
                                </w:rPr>
                              </w:pPr>
                            </w:p>
                            <w:p w14:paraId="4F93579A" w14:textId="4FCDC7EA" w:rsidR="00FE7FF1" w:rsidRPr="00F5383D" w:rsidRDefault="00FE7FF1" w:rsidP="00CE38CD">
                              <w:pPr>
                                <w:jc w:val="left"/>
                                <w:rPr>
                                  <w:rFonts w:ascii="Cambria" w:hAnsi="Cambria"/>
                                  <w:sz w:val="18"/>
                                  <w:szCs w:val="18"/>
                                </w:rPr>
                              </w:pPr>
                            </w:p>
                            <w:p w14:paraId="62949A51" w14:textId="77777777" w:rsidR="00FE7FF1" w:rsidRDefault="00FE7FF1" w:rsidP="00CE38CD">
                              <w:pPr>
                                <w:jc w:val="center"/>
                                <w:rPr>
                                  <w:rFonts w:ascii="Cambria" w:hAnsi="Cambria"/>
                                  <w:b/>
                                </w:rPr>
                              </w:pPr>
                            </w:p>
                            <w:p w14:paraId="79F0FA6D" w14:textId="77777777" w:rsidR="00FE7FF1" w:rsidRPr="00DB498C" w:rsidRDefault="00FE7FF1" w:rsidP="00CE38CD">
                              <w:pPr>
                                <w:jc w:val="center"/>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870FF" id="Text Box 242327470" o:spid="_x0000_s1040" type="#_x0000_t202" style="position:absolute;left:0;text-align:left;margin-left:-29.8pt;margin-top:14.15pt;width:307.65pt;height:6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" fillcolor="white [3201]" stroked="f" strokeweight=".5pt">
                  <v:textbox>
                    <w:txbxContent>
                      <w:p w14:paraId="7C8774B1" w14:textId="77777777" w:rsidR="00FE7FF1" w:rsidRPr="00F5383D" w:rsidRDefault="00FE7FF1" w:rsidP="00CE38CD">
                        <w:pPr>
                          <w:jc w:val="left"/>
                          <w:rPr>
                            <w:rFonts w:ascii="Cambria" w:hAnsi="Cambria"/>
                            <w:sz w:val="18"/>
                            <w:szCs w:val="18"/>
                          </w:rPr>
                        </w:pPr>
                        <w:r w:rsidRPr="00F5383D">
                          <w:rPr>
                            <w:rFonts w:ascii="Cambria" w:hAnsi="Cambria"/>
                            <w:sz w:val="18"/>
                            <w:szCs w:val="18"/>
                          </w:rPr>
                          <w:t xml:space="preserve">5. PIU checks documents, approves or disapproves.  </w:t>
                        </w:r>
                      </w:p>
                      <w:p w14:paraId="7394B045" w14:textId="77777777" w:rsidR="00FE7FF1" w:rsidRPr="00F5383D" w:rsidRDefault="00FE7FF1" w:rsidP="00CE38CD">
                        <w:pPr>
                          <w:jc w:val="left"/>
                          <w:rPr>
                            <w:rFonts w:ascii="Cambria" w:hAnsi="Cambria"/>
                            <w:sz w:val="18"/>
                            <w:szCs w:val="18"/>
                          </w:rPr>
                        </w:pPr>
                      </w:p>
                      <w:p w14:paraId="2A3B3E94" w14:textId="7B15793A" w:rsidR="00FE7FF1" w:rsidRPr="00F5383D" w:rsidRDefault="003C30C2" w:rsidP="00CE38CD">
                        <w:pPr>
                          <w:jc w:val="left"/>
                          <w:rPr>
                            <w:rFonts w:ascii="Cambria" w:hAnsi="Cambria"/>
                            <w:sz w:val="18"/>
                            <w:szCs w:val="18"/>
                          </w:rPr>
                        </w:pPr>
                        <w:r>
                          <w:rPr>
                            <w:rFonts w:ascii="Cambria" w:hAnsi="Cambria"/>
                            <w:sz w:val="18"/>
                            <w:szCs w:val="18"/>
                          </w:rPr>
                          <w:t xml:space="preserve">PIU approves </w:t>
                        </w:r>
                      </w:p>
                      <w:p w14:paraId="3DDC82D1" w14:textId="0A78F70B" w:rsidR="00FE7FF1" w:rsidRDefault="00FE7FF1" w:rsidP="00CE38CD">
                        <w:pPr>
                          <w:jc w:val="left"/>
                          <w:rPr>
                            <w:rFonts w:ascii="Cambria" w:hAnsi="Cambria"/>
                            <w:sz w:val="18"/>
                            <w:szCs w:val="18"/>
                          </w:rPr>
                        </w:pPr>
                        <w:r w:rsidRPr="00F5383D">
                          <w:rPr>
                            <w:rFonts w:ascii="Cambria" w:hAnsi="Cambria"/>
                            <w:sz w:val="18"/>
                            <w:szCs w:val="18"/>
                          </w:rPr>
                          <w:t>PIU disapproves – requests for</w:t>
                        </w:r>
                        <w:r w:rsidR="003C30C2">
                          <w:rPr>
                            <w:rFonts w:ascii="Cambria" w:hAnsi="Cambria"/>
                            <w:sz w:val="18"/>
                            <w:szCs w:val="18"/>
                          </w:rPr>
                          <w:t xml:space="preserve"> additional clarification</w:t>
                        </w:r>
                        <w:proofErr w:type="gramStart"/>
                        <w:r w:rsidR="003C30C2">
                          <w:rPr>
                            <w:rFonts w:ascii="Cambria" w:hAnsi="Cambria"/>
                            <w:sz w:val="18"/>
                            <w:szCs w:val="18"/>
                          </w:rPr>
                          <w:t>;</w:t>
                        </w:r>
                        <w:proofErr w:type="gramEnd"/>
                        <w:r w:rsidR="003C30C2">
                          <w:rPr>
                            <w:rFonts w:ascii="Cambria" w:hAnsi="Cambria"/>
                            <w:sz w:val="18"/>
                            <w:szCs w:val="18"/>
                          </w:rPr>
                          <w:t xml:space="preserve"> </w:t>
                        </w:r>
                      </w:p>
                      <w:p w14:paraId="6C46E8B9" w14:textId="15D02F0E" w:rsidR="003C30C2" w:rsidRPr="003C30C2" w:rsidRDefault="003C30C2" w:rsidP="003C30C2">
                        <w:pPr>
                          <w:rPr>
                            <w:rFonts w:ascii="Cambria" w:hAnsi="Cambria"/>
                            <w:sz w:val="18"/>
                            <w:szCs w:val="18"/>
                          </w:rPr>
                        </w:pPr>
                        <w:r>
                          <w:rPr>
                            <w:rFonts w:ascii="Cambria" w:hAnsi="Cambria"/>
                            <w:sz w:val="18"/>
                            <w:szCs w:val="18"/>
                          </w:rPr>
                          <w:t xml:space="preserve">FM </w:t>
                        </w:r>
                        <w:r w:rsidRPr="003C30C2">
                          <w:rPr>
                            <w:rFonts w:ascii="Cambria" w:hAnsi="Cambria"/>
                            <w:sz w:val="18"/>
                            <w:szCs w:val="18"/>
                          </w:rPr>
                          <w:t xml:space="preserve">prepares reimbursement application in Client Connection </w:t>
                        </w:r>
                      </w:p>
                      <w:p w14:paraId="775AF2DF" w14:textId="77777777" w:rsidR="003C30C2" w:rsidRPr="003C30C2" w:rsidRDefault="003C30C2" w:rsidP="003C30C2">
                        <w:pPr>
                          <w:jc w:val="center"/>
                          <w:rPr>
                            <w:rFonts w:ascii="Cambria" w:hAnsi="Cambria"/>
                            <w:sz w:val="18"/>
                            <w:szCs w:val="18"/>
                          </w:rPr>
                        </w:pPr>
                      </w:p>
                      <w:p w14:paraId="5DAA0E40" w14:textId="5D0036E5" w:rsidR="003C30C2" w:rsidRPr="00F5383D" w:rsidRDefault="003C30C2" w:rsidP="00CE38CD">
                        <w:pPr>
                          <w:jc w:val="left"/>
                          <w:rPr>
                            <w:rFonts w:ascii="Cambria" w:hAnsi="Cambria"/>
                            <w:sz w:val="18"/>
                            <w:szCs w:val="18"/>
                          </w:rPr>
                        </w:pPr>
                      </w:p>
                      <w:p w14:paraId="4F93579A" w14:textId="4FCDC7EA" w:rsidR="00FE7FF1" w:rsidRPr="00F5383D" w:rsidRDefault="00FE7FF1" w:rsidP="00CE38CD">
                        <w:pPr>
                          <w:jc w:val="left"/>
                          <w:rPr>
                            <w:rFonts w:ascii="Cambria" w:hAnsi="Cambria"/>
                            <w:sz w:val="18"/>
                            <w:szCs w:val="18"/>
                          </w:rPr>
                        </w:pPr>
                      </w:p>
                      <w:p w14:paraId="62949A51" w14:textId="77777777" w:rsidR="00FE7FF1" w:rsidRDefault="00FE7FF1" w:rsidP="00CE38CD">
                        <w:pPr>
                          <w:jc w:val="center"/>
                          <w:rPr>
                            <w:rFonts w:ascii="Cambria" w:hAnsi="Cambria"/>
                            <w:b/>
                          </w:rPr>
                        </w:pPr>
                      </w:p>
                      <w:p w14:paraId="79F0FA6D" w14:textId="77777777" w:rsidR="00FE7FF1" w:rsidRPr="00DB498C" w:rsidRDefault="00FE7FF1" w:rsidP="00CE38CD">
                        <w:pPr>
                          <w:jc w:val="center"/>
                          <w:rPr>
                            <w:rFonts w:ascii="Cambria" w:hAnsi="Cambria"/>
                            <w:b/>
                          </w:rPr>
                        </w:pPr>
                      </w:p>
                    </w:txbxContent>
                  </v:textbox>
                </v:shape>
              </w:pict>
            </mc:Fallback>
          </mc:AlternateContent>
        </w:r>
      </w:ins>
    </w:p>
    <w:p w14:paraId="5C83FBF5" w14:textId="2449F0CF" w:rsidR="00CE38CD" w:rsidRPr="008B3DA9" w:rsidRDefault="00CE38CD" w:rsidP="00CE38CD">
      <w:pPr>
        <w:rPr>
          <w:ins w:id="462" w:author="Nino Kvernadze" w:date="2020-07-29T21:51:00Z"/>
          <w:rFonts w:ascii="Sylfaen" w:hAnsi="Sylfaen"/>
          <w:b/>
          <w:bCs/>
        </w:rPr>
      </w:pPr>
    </w:p>
    <w:p w14:paraId="4E65D0A0" w14:textId="47926827" w:rsidR="00CE38CD" w:rsidRPr="008B3DA9" w:rsidRDefault="00CE38CD" w:rsidP="00CE38CD">
      <w:pPr>
        <w:rPr>
          <w:ins w:id="463" w:author="Nino Kvernadze" w:date="2020-07-29T21:51:00Z"/>
          <w:rFonts w:ascii="Sylfaen" w:hAnsi="Sylfaen"/>
          <w:b/>
          <w:bCs/>
        </w:rPr>
      </w:pPr>
    </w:p>
    <w:p w14:paraId="3301762C" w14:textId="77777777" w:rsidR="00CE38CD" w:rsidRPr="008B3DA9" w:rsidRDefault="00CE38CD" w:rsidP="00CE38CD">
      <w:pPr>
        <w:rPr>
          <w:ins w:id="464" w:author="Nino Kvernadze" w:date="2020-07-29T21:51:00Z"/>
          <w:rFonts w:ascii="Sylfaen" w:hAnsi="Sylfaen"/>
          <w:b/>
          <w:bCs/>
        </w:rPr>
      </w:pPr>
    </w:p>
    <w:p w14:paraId="5A1F4CFA" w14:textId="77777777" w:rsidR="00CE38CD" w:rsidRPr="008B3DA9" w:rsidRDefault="00CE38CD" w:rsidP="00CE38CD">
      <w:pPr>
        <w:rPr>
          <w:ins w:id="465" w:author="Nino Kvernadze" w:date="2020-07-29T21:51:00Z"/>
          <w:rFonts w:ascii="Sylfaen" w:hAnsi="Sylfaen"/>
          <w:b/>
          <w:bCs/>
        </w:rPr>
      </w:pPr>
    </w:p>
    <w:p w14:paraId="49230A03" w14:textId="77777777" w:rsidR="00CE38CD" w:rsidRPr="008B3DA9" w:rsidRDefault="00CE38CD" w:rsidP="00654B1A">
      <w:pPr>
        <w:tabs>
          <w:tab w:val="right" w:leader="dot" w:pos="360"/>
        </w:tabs>
        <w:spacing w:after="120"/>
        <w:rPr>
          <w:rFonts w:ascii="Sylfaen" w:hAnsi="Sylfaen" w:cstheme="minorHAnsi"/>
          <w:color w:val="000000"/>
          <w:szCs w:val="22"/>
          <w:lang w:eastAsia="zh-CN"/>
        </w:rPr>
      </w:pPr>
    </w:p>
    <w:p w14:paraId="52B1C7FE" w14:textId="77777777" w:rsidR="00210E59" w:rsidRPr="008B3DA9" w:rsidRDefault="00210E59" w:rsidP="5B84E2CE">
      <w:pPr>
        <w:ind w:left="720"/>
        <w:rPr>
          <w:del w:id="466" w:author="Darejan Kapanadze" w:date="2020-06-03T10:43:00Z"/>
          <w:rFonts w:ascii="Sylfaen" w:hAnsi="Sylfaen" w:cstheme="minorBidi"/>
          <w:color w:val="000000"/>
          <w:szCs w:val="22"/>
          <w:lang w:eastAsia="zh-CN"/>
        </w:rPr>
      </w:pPr>
    </w:p>
    <w:p w14:paraId="50B06A00" w14:textId="77777777" w:rsidR="003F0035" w:rsidRPr="008B3DA9" w:rsidRDefault="003F0035" w:rsidP="007C26D9">
      <w:pPr>
        <w:rPr>
          <w:rFonts w:ascii="Sylfaen" w:hAnsi="Sylfaen" w:cstheme="minorBidi"/>
          <w:b/>
          <w:bCs/>
          <w:i/>
          <w:iCs/>
          <w:color w:val="000000" w:themeColor="text1"/>
          <w:szCs w:val="22"/>
          <w:lang w:eastAsia="zh-CN"/>
        </w:rPr>
      </w:pPr>
    </w:p>
    <w:p w14:paraId="15BE510A" w14:textId="77777777" w:rsidR="003F0035" w:rsidRPr="008B3DA9" w:rsidRDefault="003F0035" w:rsidP="007C26D9">
      <w:pPr>
        <w:rPr>
          <w:rFonts w:ascii="Sylfaen" w:hAnsi="Sylfaen" w:cstheme="minorBidi"/>
          <w:b/>
          <w:bCs/>
          <w:i/>
          <w:iCs/>
          <w:color w:val="000000" w:themeColor="text1"/>
          <w:szCs w:val="22"/>
          <w:lang w:eastAsia="zh-CN"/>
        </w:rPr>
      </w:pPr>
    </w:p>
    <w:p w14:paraId="5547B4D2" w14:textId="65CA1CC3" w:rsidR="00210E59" w:rsidRPr="00631EB6" w:rsidRDefault="00502534" w:rsidP="007C26D9">
      <w:pPr>
        <w:rPr>
          <w:rFonts w:ascii="Sylfaen" w:hAnsi="Sylfaen" w:cstheme="minorBidi"/>
          <w:color w:val="000000"/>
          <w:szCs w:val="22"/>
          <w:lang w:eastAsia="zh-CN"/>
        </w:rPr>
      </w:pPr>
      <w:ins w:id="467" w:author="Maddalena Honorati" w:date="2020-06-05T19:02:00Z">
        <w:r w:rsidRPr="00631EB6">
          <w:rPr>
            <w:rFonts w:ascii="Sylfaen" w:hAnsi="Sylfaen" w:cstheme="minorBidi"/>
            <w:b/>
            <w:bCs/>
            <w:i/>
            <w:iCs/>
            <w:color w:val="000000" w:themeColor="text1"/>
            <w:szCs w:val="22"/>
            <w:lang w:eastAsia="zh-CN"/>
          </w:rPr>
          <w:t xml:space="preserve">2.3 </w:t>
        </w:r>
      </w:ins>
      <w:commentRangeStart w:id="468"/>
      <w:commentRangeStart w:id="469"/>
      <w:r w:rsidR="00210E59" w:rsidRPr="00631EB6">
        <w:rPr>
          <w:rFonts w:ascii="Sylfaen" w:hAnsi="Sylfaen" w:cstheme="minorBidi"/>
          <w:b/>
          <w:bCs/>
          <w:i/>
          <w:iCs/>
          <w:color w:val="000000" w:themeColor="text1"/>
          <w:szCs w:val="22"/>
          <w:lang w:eastAsia="zh-CN"/>
        </w:rPr>
        <w:t>Cash transfers for poor and vulnerable households</w:t>
      </w:r>
      <w:r w:rsidR="00210E59" w:rsidRPr="00631EB6">
        <w:rPr>
          <w:rFonts w:ascii="Sylfaen" w:hAnsi="Sylfaen" w:cstheme="minorBidi"/>
          <w:color w:val="000000" w:themeColor="text1"/>
          <w:szCs w:val="22"/>
          <w:lang w:eastAsia="zh-CN"/>
        </w:rPr>
        <w:t>, the individuals / families will receive the benefits from the SSA based on the database generated and administered by the SSA. The eligibility of these individuals /families are based on the GoG Resolution</w:t>
      </w:r>
      <w:ins w:id="470" w:author="Nata Godziashvili" w:date="2020-07-25T22:40:00Z">
        <w:r w:rsidR="00E67F2D">
          <w:rPr>
            <w:rFonts w:ascii="Sylfaen" w:hAnsi="Sylfaen" w:cstheme="minorBidi"/>
            <w:color w:val="000000" w:themeColor="text1"/>
            <w:szCs w:val="22"/>
            <w:lang w:eastAsia="zh-CN"/>
          </w:rPr>
          <w:t xml:space="preserve"> #286</w:t>
        </w:r>
      </w:ins>
      <w:ins w:id="471" w:author="Nata Godziashvili" w:date="2020-07-25T22:43:00Z">
        <w:r w:rsidR="00225B27">
          <w:rPr>
            <w:rFonts w:ascii="Sylfaen" w:hAnsi="Sylfaen" w:cstheme="minorBidi"/>
            <w:color w:val="000000" w:themeColor="text1"/>
            <w:szCs w:val="22"/>
            <w:lang w:eastAsia="zh-CN"/>
          </w:rPr>
          <w:t>.</w:t>
        </w:r>
      </w:ins>
      <w:commentRangeEnd w:id="468"/>
      <w:r w:rsidR="00210E59" w:rsidRPr="00631EB6">
        <w:rPr>
          <w:rStyle w:val="CommentReference"/>
          <w:rFonts w:ascii="Sylfaen" w:hAnsi="Sylfaen"/>
          <w:sz w:val="22"/>
          <w:szCs w:val="22"/>
        </w:rPr>
        <w:commentReference w:id="468"/>
      </w:r>
      <w:commentRangeEnd w:id="469"/>
      <w:r w:rsidR="00CE38CD">
        <w:rPr>
          <w:rStyle w:val="CommentReference"/>
        </w:rPr>
        <w:commentReference w:id="469"/>
      </w:r>
      <w:r w:rsidR="00210E59" w:rsidRPr="00631EB6">
        <w:rPr>
          <w:rFonts w:ascii="Sylfaen" w:hAnsi="Sylfaen" w:cstheme="minorBidi"/>
          <w:color w:val="000000" w:themeColor="text1"/>
          <w:szCs w:val="22"/>
          <w:lang w:eastAsia="zh-CN"/>
        </w:rPr>
        <w:t xml:space="preserve"> </w:t>
      </w:r>
      <w:r w:rsidR="005E3B79" w:rsidRPr="00631EB6">
        <w:rPr>
          <w:rFonts w:ascii="Sylfaen" w:hAnsi="Sylfaen" w:cstheme="minorBidi"/>
          <w:color w:val="000000" w:themeColor="text1"/>
          <w:szCs w:val="22"/>
          <w:lang w:eastAsia="zh-CN"/>
        </w:rPr>
        <w:t xml:space="preserve">  </w:t>
      </w:r>
    </w:p>
    <w:p w14:paraId="3AF0C3B1" w14:textId="77777777" w:rsidR="00210E59" w:rsidRPr="00631EB6" w:rsidRDefault="00210E59" w:rsidP="00210E59">
      <w:pPr>
        <w:rPr>
          <w:rFonts w:ascii="Sylfaen" w:hAnsi="Sylfaen" w:cstheme="minorHAnsi"/>
          <w:color w:val="000000"/>
          <w:szCs w:val="22"/>
          <w:lang w:eastAsia="zh-CN"/>
        </w:rPr>
      </w:pPr>
    </w:p>
    <w:p w14:paraId="524A2AF6" w14:textId="644FEAC8" w:rsidR="007E3E24" w:rsidRDefault="007E3E24" w:rsidP="007F0998">
      <w:pPr>
        <w:rPr>
          <w:ins w:id="472" w:author="Nata Godziashvili" w:date="2020-07-25T22:41:00Z"/>
          <w:rFonts w:ascii="Sylfaen" w:hAnsi="Sylfaen" w:cstheme="minorHAnsi"/>
          <w:color w:val="000000"/>
          <w:szCs w:val="22"/>
          <w:lang w:eastAsia="zh-CN"/>
        </w:rPr>
      </w:pPr>
      <w:commentRangeStart w:id="473"/>
      <w:r w:rsidRPr="00631EB6">
        <w:rPr>
          <w:rFonts w:ascii="Sylfaen" w:hAnsi="Sylfaen" w:cstheme="minorHAnsi"/>
          <w:color w:val="000000"/>
          <w:szCs w:val="22"/>
          <w:lang w:eastAsia="zh-CN"/>
        </w:rPr>
        <w:t>The GoG Resolution #286 (May 4,</w:t>
      </w:r>
      <w:r w:rsidR="001E189C" w:rsidRPr="00631EB6">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 xml:space="preserve">2020) is governing </w:t>
      </w:r>
      <w:ins w:id="474" w:author="Nata Godziashvili" w:date="2020-07-25T22:42:00Z">
        <w:r w:rsidR="00E67F2D">
          <w:rPr>
            <w:rFonts w:ascii="Sylfaen" w:hAnsi="Sylfaen" w:cstheme="minorHAnsi"/>
            <w:color w:val="000000"/>
            <w:szCs w:val="22"/>
            <w:lang w:eastAsia="zh-CN"/>
          </w:rPr>
          <w:t xml:space="preserve">the </w:t>
        </w:r>
      </w:ins>
      <w:r w:rsidRPr="00631EB6">
        <w:rPr>
          <w:rFonts w:ascii="Sylfaen" w:hAnsi="Sylfaen" w:cstheme="minorHAnsi"/>
          <w:color w:val="000000"/>
          <w:szCs w:val="22"/>
          <w:lang w:eastAsia="zh-CN"/>
        </w:rPr>
        <w:t>compensation mechanisms</w:t>
      </w:r>
      <w:ins w:id="475" w:author="Nata Godziashvili" w:date="2020-07-25T22:40:00Z">
        <w:r w:rsidR="00E67F2D">
          <w:rPr>
            <w:rFonts w:ascii="Sylfaen" w:hAnsi="Sylfaen" w:cstheme="minorHAnsi"/>
            <w:color w:val="000000"/>
            <w:szCs w:val="22"/>
            <w:lang w:eastAsia="zh-CN"/>
          </w:rPr>
          <w:t>.</w:t>
        </w:r>
      </w:ins>
      <w:r w:rsidRPr="00631EB6">
        <w:rPr>
          <w:rFonts w:ascii="Sylfaen" w:hAnsi="Sylfaen" w:cstheme="minorHAnsi"/>
          <w:color w:val="000000"/>
          <w:szCs w:val="22"/>
          <w:lang w:eastAsia="zh-CN"/>
        </w:rPr>
        <w:t xml:space="preserve"> </w:t>
      </w:r>
      <w:commentRangeEnd w:id="473"/>
      <w:r w:rsidR="005055C6" w:rsidRPr="00631EB6">
        <w:rPr>
          <w:rStyle w:val="CommentReference"/>
          <w:rFonts w:ascii="Sylfaen" w:hAnsi="Sylfaen"/>
          <w:sz w:val="22"/>
          <w:szCs w:val="22"/>
        </w:rPr>
        <w:commentReference w:id="473"/>
      </w:r>
      <w:ins w:id="476" w:author="Nata Godziashvili" w:date="2020-07-25T22:40:00Z">
        <w:r w:rsidR="00E67F2D">
          <w:rPr>
            <w:rFonts w:ascii="Sylfaen" w:hAnsi="Sylfaen" w:cstheme="minorHAnsi"/>
            <w:color w:val="000000"/>
            <w:szCs w:val="22"/>
            <w:lang w:eastAsia="zh-CN"/>
          </w:rPr>
          <w:t>The eligibility criteria for the compensation are the following</w:t>
        </w:r>
      </w:ins>
      <w:ins w:id="477" w:author="Nata Godziashvili" w:date="2020-07-25T22:41:00Z">
        <w:r w:rsidR="00E67F2D">
          <w:rPr>
            <w:rFonts w:ascii="Sylfaen" w:hAnsi="Sylfaen" w:cstheme="minorHAnsi"/>
            <w:color w:val="000000"/>
            <w:szCs w:val="22"/>
            <w:lang w:eastAsia="zh-CN"/>
          </w:rPr>
          <w:t>:</w:t>
        </w:r>
      </w:ins>
    </w:p>
    <w:p w14:paraId="4C2B2DD1" w14:textId="431AFBE7" w:rsidR="00E67F2D" w:rsidRPr="00225B27" w:rsidRDefault="00E67F2D" w:rsidP="007F0998">
      <w:pPr>
        <w:rPr>
          <w:ins w:id="478" w:author="Nata Godziashvili" w:date="2020-07-25T22:41:00Z"/>
          <w:rFonts w:ascii="Sylfaen" w:hAnsi="Sylfaen" w:cstheme="minorHAnsi"/>
          <w:color w:val="000000"/>
          <w:szCs w:val="22"/>
          <w:lang w:eastAsia="zh-CN"/>
        </w:rPr>
      </w:pPr>
    </w:p>
    <w:p w14:paraId="3D4DF43F" w14:textId="31D26902" w:rsidR="00E67F2D" w:rsidRPr="00225B27" w:rsidRDefault="00E67F2D">
      <w:pPr>
        <w:pStyle w:val="ListParagraph"/>
        <w:numPr>
          <w:ilvl w:val="0"/>
          <w:numId w:val="97"/>
        </w:numPr>
        <w:rPr>
          <w:ins w:id="479" w:author="Nata Godziashvili" w:date="2020-07-25T22:41:00Z"/>
          <w:rFonts w:ascii="Sylfaen" w:hAnsi="Sylfaen"/>
          <w:szCs w:val="22"/>
          <w:rPrChange w:id="480" w:author="Nata Godziashvili" w:date="2020-07-25T22:45:00Z">
            <w:rPr>
              <w:ins w:id="481" w:author="Nata Godziashvili" w:date="2020-07-25T22:41:00Z"/>
            </w:rPr>
          </w:rPrChange>
        </w:rPr>
        <w:pPrChange w:id="482" w:author="Nata Godziashvili" w:date="2020-07-25T22:41:00Z">
          <w:pPr/>
        </w:pPrChange>
      </w:pPr>
      <w:ins w:id="483" w:author="Nata Godziashvili" w:date="2020-07-25T22:41:00Z">
        <w:r w:rsidRPr="00225B27">
          <w:rPr>
            <w:rStyle w:val="CommentReference"/>
            <w:rFonts w:ascii="Sylfaen" w:hAnsi="Sylfaen"/>
            <w:rPrChange w:id="484" w:author="Nata Godziashvili" w:date="2020-07-25T22:45:00Z">
              <w:rPr>
                <w:rStyle w:val="CommentReference"/>
              </w:rPr>
            </w:rPrChange>
          </w:rPr>
          <w:commentReference w:id="485"/>
        </w:r>
        <w:r w:rsidRPr="00225B27">
          <w:rPr>
            <w:rFonts w:ascii="Sylfaen" w:hAnsi="Sylfaen"/>
            <w:szCs w:val="22"/>
            <w:rPrChange w:id="486" w:author="Nata Godziashvili" w:date="2020-07-25T22:45:00Z">
              <w:rPr/>
            </w:rPrChange>
          </w:rPr>
          <w:t xml:space="preserve"> Families registered in the "Unified Database of Socially Vulnerable Families" (hereinafter referred to as the Database) provided for in the Resolution 126 of the Government of Georgia of April 24, 2010, with a rating score of more than 65,000 and less than 100001 (according to the number of family members);</w:t>
        </w:r>
      </w:ins>
    </w:p>
    <w:p w14:paraId="729FF039" w14:textId="77777777" w:rsidR="00E67F2D" w:rsidRPr="00225B27" w:rsidRDefault="00E67F2D" w:rsidP="00E67F2D">
      <w:pPr>
        <w:rPr>
          <w:ins w:id="487" w:author="Nata Godziashvili" w:date="2020-07-25T22:41:00Z"/>
          <w:rFonts w:ascii="Sylfaen" w:hAnsi="Sylfaen"/>
          <w:rPrChange w:id="488" w:author="Nata Godziashvili" w:date="2020-07-25T22:45:00Z">
            <w:rPr>
              <w:ins w:id="489" w:author="Nata Godziashvili" w:date="2020-07-25T22:41:00Z"/>
            </w:rPr>
          </w:rPrChange>
        </w:rPr>
      </w:pPr>
    </w:p>
    <w:p w14:paraId="7CCFA4A7" w14:textId="77777777" w:rsidR="00E67F2D" w:rsidRPr="00225B27" w:rsidRDefault="00E67F2D">
      <w:pPr>
        <w:pStyle w:val="ListParagraph"/>
        <w:numPr>
          <w:ilvl w:val="0"/>
          <w:numId w:val="97"/>
        </w:numPr>
        <w:rPr>
          <w:ins w:id="490" w:author="Nata Godziashvili" w:date="2020-07-25T22:41:00Z"/>
          <w:rFonts w:ascii="Sylfaen" w:hAnsi="Sylfaen"/>
          <w:rPrChange w:id="491" w:author="Nata Godziashvili" w:date="2020-07-25T22:45:00Z">
            <w:rPr>
              <w:ins w:id="492" w:author="Nata Godziashvili" w:date="2020-07-25T22:41:00Z"/>
            </w:rPr>
          </w:rPrChange>
        </w:rPr>
        <w:pPrChange w:id="493" w:author="Nata Godziashvili" w:date="2020-07-25T22:42:00Z">
          <w:pPr/>
        </w:pPrChange>
      </w:pPr>
      <w:ins w:id="494" w:author="Nata Godziashvili" w:date="2020-07-25T22:41:00Z">
        <w:r w:rsidRPr="00225B27">
          <w:rPr>
            <w:rFonts w:ascii="Sylfaen" w:hAnsi="Sylfaen"/>
            <w:rPrChange w:id="495" w:author="Nata Godziashvili" w:date="2020-07-25T22:45:00Z">
              <w:rPr/>
            </w:rPrChange>
          </w:rPr>
          <w:t>Families with a rating score of 100001 registered in the database who have 3 or more children between the ages of 0 and 16;</w:t>
        </w:r>
      </w:ins>
    </w:p>
    <w:p w14:paraId="44EC94E0" w14:textId="77777777" w:rsidR="00E67F2D" w:rsidRPr="00225B27" w:rsidRDefault="00E67F2D" w:rsidP="00E67F2D">
      <w:pPr>
        <w:rPr>
          <w:ins w:id="496" w:author="Nata Godziashvili" w:date="2020-07-25T22:41:00Z"/>
          <w:rFonts w:ascii="Sylfaen" w:hAnsi="Sylfaen"/>
          <w:rPrChange w:id="497" w:author="Nata Godziashvili" w:date="2020-07-25T22:45:00Z">
            <w:rPr>
              <w:ins w:id="498" w:author="Nata Godziashvili" w:date="2020-07-25T22:41:00Z"/>
            </w:rPr>
          </w:rPrChange>
        </w:rPr>
      </w:pPr>
    </w:p>
    <w:p w14:paraId="0F2BF77A" w14:textId="4CBB33C6" w:rsidR="00225B27" w:rsidRPr="00225B27" w:rsidRDefault="00E67F2D" w:rsidP="00225B27">
      <w:pPr>
        <w:pStyle w:val="ListParagraph"/>
        <w:numPr>
          <w:ilvl w:val="0"/>
          <w:numId w:val="97"/>
        </w:numPr>
        <w:rPr>
          <w:ins w:id="499" w:author="Nata Godziashvili" w:date="2020-07-25T22:43:00Z"/>
          <w:rFonts w:ascii="Sylfaen" w:hAnsi="Sylfaen"/>
          <w:rPrChange w:id="500" w:author="Nata Godziashvili" w:date="2020-07-25T22:45:00Z">
            <w:rPr>
              <w:ins w:id="501" w:author="Nata Godziashvili" w:date="2020-07-25T22:43:00Z"/>
            </w:rPr>
          </w:rPrChange>
        </w:rPr>
      </w:pPr>
      <w:ins w:id="502" w:author="Nata Godziashvili" w:date="2020-07-25T22:41:00Z">
        <w:r w:rsidRPr="00225B27">
          <w:rPr>
            <w:rFonts w:ascii="Sylfaen" w:hAnsi="Sylfaen"/>
            <w:rPrChange w:id="503" w:author="Nata Godziashvili" w:date="2020-07-25T22:45:00Z">
              <w:rPr/>
            </w:rPrChange>
          </w:rPr>
          <w:t>A person with a visible disability, as well as a child with a disability (hereinafter referred to as the disabled person);</w:t>
        </w:r>
      </w:ins>
    </w:p>
    <w:p w14:paraId="7D3E9286" w14:textId="642E012A" w:rsidR="00E67F2D" w:rsidRPr="00225B27" w:rsidDel="00225B27" w:rsidRDefault="00E67F2D" w:rsidP="007F0998">
      <w:pPr>
        <w:rPr>
          <w:del w:id="504" w:author="Nata Godziashvili" w:date="2020-07-25T22:45:00Z"/>
          <w:rFonts w:ascii="Sylfaen" w:hAnsi="Sylfaen" w:cstheme="minorHAnsi"/>
          <w:b/>
          <w:color w:val="000000"/>
          <w:szCs w:val="22"/>
          <w:u w:val="single"/>
          <w:lang w:eastAsia="zh-CN"/>
          <w:rPrChange w:id="505" w:author="Nata Godziashvili" w:date="2020-07-25T22:46:00Z">
            <w:rPr>
              <w:del w:id="506" w:author="Nata Godziashvili" w:date="2020-07-25T22:45:00Z"/>
              <w:rFonts w:ascii="Sylfaen" w:hAnsi="Sylfaen" w:cstheme="minorHAnsi"/>
              <w:color w:val="000000"/>
              <w:szCs w:val="22"/>
              <w:lang w:eastAsia="zh-CN"/>
            </w:rPr>
          </w:rPrChange>
        </w:rPr>
      </w:pPr>
    </w:p>
    <w:p w14:paraId="025F080C" w14:textId="77777777" w:rsidR="007E3E24" w:rsidRPr="00225B27" w:rsidRDefault="007E3E24" w:rsidP="007E3E24">
      <w:pPr>
        <w:rPr>
          <w:rFonts w:ascii="Sylfaen" w:hAnsi="Sylfaen" w:cstheme="minorHAnsi"/>
          <w:b/>
          <w:color w:val="000000"/>
          <w:szCs w:val="22"/>
          <w:u w:val="single"/>
          <w:lang w:eastAsia="zh-CN"/>
          <w:rPrChange w:id="507" w:author="Nata Godziashvili" w:date="2020-07-25T22:46:00Z">
            <w:rPr>
              <w:rFonts w:ascii="Sylfaen" w:hAnsi="Sylfaen" w:cstheme="minorHAnsi"/>
              <w:color w:val="000000"/>
              <w:szCs w:val="22"/>
              <w:lang w:eastAsia="zh-CN"/>
            </w:rPr>
          </w:rPrChange>
        </w:rPr>
      </w:pPr>
    </w:p>
    <w:p w14:paraId="09662D86" w14:textId="07195504" w:rsidR="00225B27" w:rsidRPr="00225B27" w:rsidRDefault="00225B27" w:rsidP="006D0AC0">
      <w:pPr>
        <w:rPr>
          <w:ins w:id="508" w:author="Nata Godziashvili" w:date="2020-07-25T22:45:00Z"/>
          <w:rFonts w:ascii="Sylfaen" w:hAnsi="Sylfaen" w:cstheme="minorBidi"/>
          <w:b/>
          <w:color w:val="000000" w:themeColor="text1"/>
          <w:u w:val="single"/>
          <w:lang w:eastAsia="zh-CN"/>
          <w:rPrChange w:id="509" w:author="Nata Godziashvili" w:date="2020-07-25T22:46:00Z">
            <w:rPr>
              <w:ins w:id="510" w:author="Nata Godziashvili" w:date="2020-07-25T22:45:00Z"/>
              <w:rFonts w:ascii="Sylfaen" w:hAnsi="Sylfaen" w:cstheme="minorBidi"/>
              <w:color w:val="000000" w:themeColor="text1"/>
              <w:lang w:eastAsia="zh-CN"/>
            </w:rPr>
          </w:rPrChange>
        </w:rPr>
      </w:pPr>
      <w:ins w:id="511" w:author="Nata Godziashvili" w:date="2020-07-25T22:46:00Z">
        <w:r w:rsidRPr="00225B27">
          <w:rPr>
            <w:rFonts w:ascii="Sylfaen" w:hAnsi="Sylfaen" w:cstheme="minorBidi"/>
            <w:b/>
            <w:color w:val="000000" w:themeColor="text1"/>
            <w:u w:val="single"/>
            <w:lang w:eastAsia="zh-CN"/>
            <w:rPrChange w:id="512" w:author="Nata Godziashvili" w:date="2020-07-25T22:46:00Z">
              <w:rPr>
                <w:rFonts w:ascii="Sylfaen" w:hAnsi="Sylfaen" w:cstheme="minorBidi"/>
                <w:color w:val="000000" w:themeColor="text1"/>
                <w:lang w:eastAsia="zh-CN"/>
              </w:rPr>
            </w:rPrChange>
          </w:rPr>
          <w:t>Supervision and controls</w:t>
        </w:r>
        <w:r>
          <w:rPr>
            <w:rFonts w:ascii="Sylfaen" w:hAnsi="Sylfaen" w:cstheme="minorBidi"/>
            <w:b/>
            <w:color w:val="000000" w:themeColor="text1"/>
            <w:u w:val="single"/>
            <w:lang w:eastAsia="zh-CN"/>
          </w:rPr>
          <w:t xml:space="preserve"> of SESA from the MoIHLSA and MoF side</w:t>
        </w:r>
      </w:ins>
    </w:p>
    <w:p w14:paraId="4772CCBB" w14:textId="60D352E2" w:rsidR="00225B27" w:rsidRPr="00225B27" w:rsidRDefault="00225B27" w:rsidP="006D0AC0">
      <w:pPr>
        <w:rPr>
          <w:ins w:id="513" w:author="Nata Godziashvili" w:date="2020-07-25T22:45:00Z"/>
          <w:rFonts w:ascii="Sylfaen" w:hAnsi="Sylfaen" w:cstheme="minorBidi"/>
          <w:b/>
          <w:color w:val="000000" w:themeColor="text1"/>
          <w:lang w:eastAsia="zh-CN"/>
          <w:rPrChange w:id="514" w:author="Nata Godziashvili" w:date="2020-07-25T22:46:00Z">
            <w:rPr>
              <w:ins w:id="515" w:author="Nata Godziashvili" w:date="2020-07-25T22:45:00Z"/>
              <w:rFonts w:ascii="Sylfaen" w:hAnsi="Sylfaen" w:cstheme="minorBidi"/>
              <w:color w:val="000000" w:themeColor="text1"/>
              <w:lang w:eastAsia="zh-CN"/>
            </w:rPr>
          </w:rPrChange>
        </w:rPr>
      </w:pPr>
    </w:p>
    <w:p w14:paraId="0AFA2DBA" w14:textId="77777777" w:rsidR="00225B27" w:rsidRDefault="00210E59" w:rsidP="006D0AC0">
      <w:pPr>
        <w:rPr>
          <w:ins w:id="516" w:author="Nata Godziashvili" w:date="2020-07-25T22:46:00Z"/>
          <w:rFonts w:ascii="Sylfaen" w:hAnsi="Sylfaen" w:cstheme="minorBidi"/>
          <w:color w:val="000000" w:themeColor="text1"/>
          <w:lang w:eastAsia="zh-CN"/>
        </w:rPr>
      </w:pPr>
      <w:commentRangeStart w:id="517"/>
      <w:r w:rsidRPr="429E9722">
        <w:rPr>
          <w:rFonts w:ascii="Sylfaen" w:hAnsi="Sylfaen" w:cstheme="minorBidi"/>
          <w:color w:val="000000" w:themeColor="text1"/>
          <w:lang w:eastAsia="zh-CN"/>
        </w:rPr>
        <w:t>The</w:t>
      </w:r>
      <w:commentRangeEnd w:id="517"/>
      <w:r w:rsidR="005055C6">
        <w:rPr>
          <w:rStyle w:val="CommentReference"/>
        </w:rPr>
        <w:commentReference w:id="517"/>
      </w:r>
      <w:r w:rsidRPr="429E9722">
        <w:rPr>
          <w:rFonts w:ascii="Sylfaen" w:hAnsi="Sylfaen" w:cstheme="minorBidi"/>
          <w:color w:val="000000" w:themeColor="text1"/>
          <w:lang w:eastAsia="zh-CN"/>
        </w:rPr>
        <w:t xml:space="preserve"> mandatory financial audit of the project financial statements, operational audits of the unemployment benefits and temporary cash transfers will be made by the Internal Audit Departments of MoIHLSA and MoF (for transactions of the Revenue Service). </w:t>
      </w:r>
    </w:p>
    <w:p w14:paraId="612FDF77" w14:textId="77777777" w:rsidR="00225B27" w:rsidRDefault="00225B27" w:rsidP="006D0AC0">
      <w:pPr>
        <w:rPr>
          <w:ins w:id="518" w:author="Nata Godziashvili" w:date="2020-07-25T22:46:00Z"/>
          <w:rFonts w:ascii="Sylfaen" w:hAnsi="Sylfaen" w:cstheme="minorBidi"/>
          <w:color w:val="000000" w:themeColor="text1"/>
          <w:lang w:eastAsia="zh-CN"/>
        </w:rPr>
      </w:pPr>
    </w:p>
    <w:p w14:paraId="1176098C" w14:textId="38AC0160" w:rsidR="00225B27" w:rsidRDefault="00225B27" w:rsidP="006D0AC0">
      <w:pPr>
        <w:rPr>
          <w:ins w:id="519" w:author="Nata Godziashvili" w:date="2020-07-25T22:48:00Z"/>
          <w:rFonts w:ascii="Sylfaen" w:hAnsi="Sylfaen" w:cstheme="minorBidi"/>
          <w:color w:val="000000" w:themeColor="text1"/>
          <w:lang w:eastAsia="zh-CN"/>
        </w:rPr>
      </w:pPr>
      <w:ins w:id="520" w:author="Nata Godziashvili" w:date="2020-07-25T22:47:00Z">
        <w:r>
          <w:rPr>
            <w:rFonts w:ascii="Sylfaen" w:hAnsi="Sylfaen" w:cstheme="minorBidi"/>
            <w:color w:val="000000" w:themeColor="text1"/>
            <w:lang w:eastAsia="zh-CN"/>
          </w:rPr>
          <w:t xml:space="preserve">The internal audit report constitutes confidential information and is not shared publicly.   However, if such are identified, it includes recommendations and findings of the audit process that are reported to the management of the </w:t>
        </w:r>
      </w:ins>
      <w:ins w:id="521" w:author="Nata Godziashvili" w:date="2020-07-25T22:48:00Z">
        <w:r>
          <w:rPr>
            <w:rFonts w:ascii="Sylfaen" w:hAnsi="Sylfaen" w:cstheme="minorBidi"/>
            <w:color w:val="000000" w:themeColor="text1"/>
            <w:lang w:eastAsia="zh-CN"/>
          </w:rPr>
          <w:t>audited entity directly.</w:t>
        </w:r>
      </w:ins>
    </w:p>
    <w:p w14:paraId="39BD7F1D" w14:textId="3FCC72A2" w:rsidR="00225B27" w:rsidRDefault="00225B27" w:rsidP="006D0AC0">
      <w:pPr>
        <w:rPr>
          <w:ins w:id="522" w:author="Nata Godziashvili" w:date="2020-07-25T22:48:00Z"/>
          <w:rFonts w:ascii="Sylfaen" w:hAnsi="Sylfaen" w:cstheme="minorBidi"/>
          <w:color w:val="000000" w:themeColor="text1"/>
          <w:lang w:eastAsia="zh-CN"/>
        </w:rPr>
      </w:pPr>
    </w:p>
    <w:p w14:paraId="21567989" w14:textId="0F21E9DA" w:rsidR="00225B27" w:rsidRDefault="00225B27" w:rsidP="006D0AC0">
      <w:pPr>
        <w:rPr>
          <w:ins w:id="523" w:author="Nata Godziashvili" w:date="2020-07-25T22:51:00Z"/>
          <w:rFonts w:ascii="Sylfaen" w:hAnsi="Sylfaen" w:cstheme="minorBidi"/>
          <w:color w:val="000000" w:themeColor="text1"/>
          <w:lang w:eastAsia="zh-CN"/>
        </w:rPr>
      </w:pPr>
      <w:ins w:id="524" w:author="Nata Godziashvili" w:date="2020-07-25T22:48:00Z">
        <w:r>
          <w:rPr>
            <w:rFonts w:ascii="Sylfaen" w:hAnsi="Sylfaen" w:cstheme="minorBidi"/>
            <w:color w:val="000000" w:themeColor="text1"/>
            <w:lang w:eastAsia="zh-CN"/>
          </w:rPr>
          <w:t xml:space="preserve">The report scope </w:t>
        </w:r>
      </w:ins>
      <w:ins w:id="525" w:author="Nata Godziashvili" w:date="2020-07-25T22:50:00Z">
        <w:r>
          <w:rPr>
            <w:rFonts w:ascii="Sylfaen" w:hAnsi="Sylfaen" w:cstheme="minorBidi"/>
            <w:color w:val="000000" w:themeColor="text1"/>
            <w:lang w:eastAsia="zh-CN"/>
          </w:rPr>
          <w:t xml:space="preserve">includes </w:t>
        </w:r>
      </w:ins>
      <w:ins w:id="526" w:author="Nata Godziashvili" w:date="2020-07-25T22:48:00Z">
        <w:r>
          <w:rPr>
            <w:rFonts w:ascii="Sylfaen" w:hAnsi="Sylfaen" w:cstheme="minorBidi"/>
            <w:color w:val="000000" w:themeColor="text1"/>
            <w:lang w:eastAsia="zh-CN"/>
          </w:rPr>
          <w:t xml:space="preserve">analysis of the agency’s compliance with the instructions for compensation payments.  </w:t>
        </w:r>
      </w:ins>
      <w:ins w:id="527" w:author="Nata Godziashvili" w:date="2020-07-25T22:49:00Z">
        <w:r>
          <w:rPr>
            <w:rFonts w:ascii="Sylfaen" w:hAnsi="Sylfaen" w:cstheme="minorBidi"/>
            <w:color w:val="000000" w:themeColor="text1"/>
            <w:lang w:eastAsia="zh-CN"/>
          </w:rPr>
          <w:t xml:space="preserve">It includes selection of a sample and checking </w:t>
        </w:r>
      </w:ins>
      <w:ins w:id="528" w:author="Nata Godziashvili" w:date="2020-07-25T22:51:00Z">
        <w:r>
          <w:rPr>
            <w:rFonts w:ascii="Sylfaen" w:hAnsi="Sylfaen" w:cstheme="minorBidi"/>
            <w:color w:val="000000" w:themeColor="text1"/>
            <w:lang w:eastAsia="zh-CN"/>
          </w:rPr>
          <w:t xml:space="preserve">that </w:t>
        </w:r>
      </w:ins>
      <w:ins w:id="529" w:author="Nata Godziashvili" w:date="2020-07-25T22:49:00Z">
        <w:r>
          <w:rPr>
            <w:rFonts w:ascii="Sylfaen" w:hAnsi="Sylfaen" w:cstheme="minorBidi"/>
            <w:color w:val="000000" w:themeColor="text1"/>
            <w:lang w:eastAsia="zh-CN"/>
          </w:rPr>
          <w:t xml:space="preserve">all identity/bank account confirmation mechanisms have been performed.  </w:t>
        </w:r>
      </w:ins>
    </w:p>
    <w:p w14:paraId="4080DB1C" w14:textId="7F6D5D5F" w:rsidR="00225B27" w:rsidRDefault="00225B27" w:rsidP="006D0AC0">
      <w:pPr>
        <w:rPr>
          <w:ins w:id="530" w:author="Nata Godziashvili" w:date="2020-07-25T22:51:00Z"/>
          <w:rFonts w:ascii="Sylfaen" w:hAnsi="Sylfaen" w:cstheme="minorBidi"/>
          <w:color w:val="000000" w:themeColor="text1"/>
          <w:lang w:eastAsia="zh-CN"/>
        </w:rPr>
      </w:pPr>
    </w:p>
    <w:p w14:paraId="21A3FC0D" w14:textId="5A609CD5" w:rsidR="00225B27" w:rsidRDefault="00225B27" w:rsidP="006D0AC0">
      <w:pPr>
        <w:rPr>
          <w:ins w:id="531" w:author="Nata Godziashvili" w:date="2020-07-25T22:52:00Z"/>
          <w:rFonts w:ascii="Sylfaen" w:hAnsi="Sylfaen" w:cstheme="minorBidi"/>
          <w:color w:val="000000" w:themeColor="text1"/>
          <w:lang w:eastAsia="zh-CN"/>
        </w:rPr>
      </w:pPr>
      <w:ins w:id="532" w:author="Nata Godziashvili" w:date="2020-07-25T22:51:00Z">
        <w:r w:rsidRPr="429E9722">
          <w:rPr>
            <w:rFonts w:ascii="Sylfaen" w:hAnsi="Sylfaen" w:cstheme="minorBidi"/>
            <w:color w:val="000000" w:themeColor="text1"/>
            <w:lang w:eastAsia="zh-CN"/>
          </w:rPr>
          <w:t>MoIHLSA</w:t>
        </w:r>
        <w:r>
          <w:rPr>
            <w:rFonts w:ascii="Sylfaen" w:hAnsi="Sylfaen" w:cstheme="minorBidi"/>
            <w:color w:val="000000" w:themeColor="text1"/>
            <w:lang w:eastAsia="zh-CN"/>
          </w:rPr>
          <w:t xml:space="preserve"> is also subject to the audit from the State Audit </w:t>
        </w:r>
      </w:ins>
      <w:ins w:id="533" w:author="Nata Godziashvili" w:date="2020-07-25T22:52:00Z">
        <w:r>
          <w:rPr>
            <w:rFonts w:ascii="Sylfaen" w:hAnsi="Sylfaen" w:cstheme="minorBidi"/>
            <w:color w:val="000000" w:themeColor="text1"/>
            <w:lang w:eastAsia="zh-CN"/>
          </w:rPr>
          <w:t>Agency that</w:t>
        </w:r>
      </w:ins>
      <w:ins w:id="534" w:author="Nata Godziashvili" w:date="2020-07-25T22:51:00Z">
        <w:r>
          <w:rPr>
            <w:rFonts w:ascii="Sylfaen" w:hAnsi="Sylfaen" w:cstheme="minorBidi"/>
            <w:color w:val="000000" w:themeColor="text1"/>
            <w:lang w:eastAsia="zh-CN"/>
          </w:rPr>
          <w:t xml:space="preserve"> issues a public report </w:t>
        </w:r>
      </w:ins>
      <w:ins w:id="535" w:author="Nata Godziashvili" w:date="2020-07-25T22:52:00Z">
        <w:r>
          <w:rPr>
            <w:rFonts w:ascii="Sylfaen" w:hAnsi="Sylfaen" w:cstheme="minorBidi"/>
            <w:color w:val="000000" w:themeColor="text1"/>
            <w:lang w:eastAsia="zh-CN"/>
          </w:rPr>
          <w:t xml:space="preserve">available on the Agency’s website </w:t>
        </w:r>
      </w:ins>
      <w:ins w:id="536" w:author="Nata Godziashvili" w:date="2020-07-25T22:51:00Z">
        <w:r>
          <w:rPr>
            <w:rFonts w:ascii="Sylfaen" w:hAnsi="Sylfaen" w:cstheme="minorBidi"/>
            <w:color w:val="000000" w:themeColor="text1"/>
            <w:lang w:eastAsia="zh-CN"/>
          </w:rPr>
          <w:t xml:space="preserve">and has a scope similar to internal audit.  </w:t>
        </w:r>
      </w:ins>
    </w:p>
    <w:p w14:paraId="5D1BE2CF" w14:textId="77777777" w:rsidR="00225B27" w:rsidRDefault="00225B27" w:rsidP="006D0AC0">
      <w:pPr>
        <w:rPr>
          <w:ins w:id="537" w:author="Nata Godziashvili" w:date="2020-07-25T22:46:00Z"/>
          <w:rFonts w:ascii="Sylfaen" w:hAnsi="Sylfaen" w:cstheme="minorBidi"/>
          <w:color w:val="000000" w:themeColor="text1"/>
          <w:lang w:eastAsia="zh-CN"/>
        </w:rPr>
      </w:pPr>
    </w:p>
    <w:p w14:paraId="1C3A1284" w14:textId="5A85373D" w:rsidR="006D0AC0" w:rsidRPr="00631EB6" w:rsidDel="00225B27" w:rsidRDefault="00210E59" w:rsidP="006D0AC0">
      <w:pPr>
        <w:rPr>
          <w:ins w:id="538" w:author="Nata Godziashvili [2]" w:date="2020-06-25T17:47:00Z"/>
          <w:del w:id="539" w:author="Nata Godziashvili" w:date="2020-07-25T22:50:00Z"/>
          <w:rFonts w:ascii="Sylfaen" w:hAnsi="Sylfaen" w:cstheme="minorBidi"/>
          <w:color w:val="000000"/>
          <w:lang w:eastAsia="zh-CN"/>
        </w:rPr>
      </w:pPr>
      <w:commentRangeStart w:id="540"/>
      <w:commentRangeStart w:id="541"/>
      <w:del w:id="542" w:author="Nata Godziashvili" w:date="2020-07-25T22:50:00Z">
        <w:r w:rsidRPr="429E9722" w:rsidDel="00225B27">
          <w:rPr>
            <w:rFonts w:ascii="Sylfaen" w:hAnsi="Sylfaen" w:cstheme="minorBidi"/>
            <w:color w:val="000000" w:themeColor="text1"/>
            <w:lang w:eastAsia="zh-CN"/>
          </w:rPr>
          <w:delText>Ex-ante controls over project funds will be ensured through cross-checks, reviews, and approvals (elaborate further)</w:delText>
        </w:r>
      </w:del>
      <w:del w:id="543" w:author="Nata Godziashvili" w:date="2020-07-27T18:30:00Z">
        <w:r w:rsidRPr="429E9722" w:rsidDel="00B245BA">
          <w:rPr>
            <w:rFonts w:ascii="Sylfaen" w:hAnsi="Sylfaen" w:cstheme="minorBidi"/>
            <w:color w:val="000000" w:themeColor="text1"/>
            <w:lang w:eastAsia="zh-CN"/>
          </w:rPr>
          <w:delText>.</w:delText>
        </w:r>
        <w:commentRangeEnd w:id="540"/>
        <w:r w:rsidR="00C93E3E" w:rsidDel="00B245BA">
          <w:rPr>
            <w:rStyle w:val="CommentReference"/>
          </w:rPr>
          <w:commentReference w:id="540"/>
        </w:r>
        <w:commentRangeEnd w:id="541"/>
        <w:r w:rsidDel="00B245BA">
          <w:rPr>
            <w:rStyle w:val="CommentReference"/>
          </w:rPr>
          <w:commentReference w:id="541"/>
        </w:r>
      </w:del>
      <w:ins w:id="544" w:author="Nata Godziashvili [2]" w:date="2020-06-25T17:47:00Z">
        <w:del w:id="545" w:author="Nata Godziashvili" w:date="2020-07-27T18:30:00Z">
          <w:r w:rsidR="006D0AC0" w:rsidRPr="429E9722" w:rsidDel="00B245BA">
            <w:rPr>
              <w:rFonts w:ascii="Sylfaen" w:hAnsi="Sylfaen" w:cstheme="minorBidi"/>
              <w:color w:val="000000" w:themeColor="text1"/>
              <w:lang w:eastAsia="zh-CN"/>
            </w:rPr>
            <w:delText xml:space="preserve"> </w:delText>
          </w:r>
        </w:del>
        <w:commentRangeStart w:id="546"/>
        <w:del w:id="547" w:author="Nata Godziashvili" w:date="2020-07-27T18:59:00Z">
          <w:r w:rsidR="006D0AC0" w:rsidRPr="429E9722" w:rsidDel="00C37600">
            <w:rPr>
              <w:rFonts w:ascii="Sylfaen" w:hAnsi="Sylfaen" w:cstheme="minorBidi"/>
              <w:color w:val="000000" w:themeColor="text1"/>
              <w:lang w:eastAsia="zh-CN"/>
            </w:rPr>
            <w:delText xml:space="preserve">The details of reconciliation is provided in the Annex </w:delText>
          </w:r>
        </w:del>
        <w:del w:id="548" w:author="Nata Godziashvili" w:date="2020-07-27T18:58:00Z">
          <w:r w:rsidR="006D0AC0" w:rsidRPr="429E9722" w:rsidDel="00C37600">
            <w:rPr>
              <w:rFonts w:ascii="Sylfaen" w:hAnsi="Sylfaen" w:cstheme="minorBidi"/>
              <w:color w:val="000000" w:themeColor="text1"/>
              <w:lang w:eastAsia="zh-CN"/>
            </w:rPr>
            <w:delText>2</w:delText>
          </w:r>
        </w:del>
        <w:r w:rsidR="006D0AC0" w:rsidRPr="429E9722">
          <w:rPr>
            <w:rFonts w:ascii="Sylfaen" w:hAnsi="Sylfaen" w:cstheme="minorBidi"/>
            <w:color w:val="000000" w:themeColor="text1"/>
            <w:lang w:eastAsia="zh-CN"/>
          </w:rPr>
          <w:t xml:space="preserve"> </w:t>
        </w:r>
      </w:ins>
      <w:commentRangeEnd w:id="546"/>
      <w:r w:rsidR="004A6DAF">
        <w:rPr>
          <w:rStyle w:val="CommentReference"/>
        </w:rPr>
        <w:commentReference w:id="546"/>
      </w:r>
    </w:p>
    <w:p w14:paraId="0875C30E" w14:textId="6371DEB7" w:rsidR="00210E59" w:rsidRPr="00631EB6" w:rsidDel="00225B27" w:rsidRDefault="00210E59" w:rsidP="5B84E2CE">
      <w:pPr>
        <w:rPr>
          <w:ins w:id="549" w:author="Darejan Kapanadze" w:date="2020-06-03T11:03:00Z"/>
          <w:del w:id="550" w:author="Nata Godziashvili" w:date="2020-07-25T22:50:00Z"/>
          <w:rFonts w:ascii="Sylfaen" w:hAnsi="Sylfaen" w:cstheme="minorBidi"/>
          <w:color w:val="000000"/>
          <w:szCs w:val="22"/>
          <w:lang w:eastAsia="zh-CN"/>
        </w:rPr>
      </w:pPr>
    </w:p>
    <w:p w14:paraId="4F2FDAD1" w14:textId="7BD91C7E" w:rsidR="5B84E2CE" w:rsidRPr="00631EB6" w:rsidRDefault="5B84E2CE" w:rsidP="5B84E2CE">
      <w:pPr>
        <w:rPr>
          <w:ins w:id="551" w:author="Darejan Kapanadze" w:date="2020-06-03T11:03:00Z"/>
          <w:rFonts w:ascii="Sylfaen" w:hAnsi="Sylfaen" w:cstheme="minorBidi"/>
          <w:color w:val="000000" w:themeColor="text1"/>
          <w:szCs w:val="22"/>
          <w:lang w:eastAsia="zh-CN"/>
        </w:rPr>
      </w:pPr>
    </w:p>
    <w:p w14:paraId="25CB10CA" w14:textId="5D3A8A1A" w:rsidR="5B84E2CE" w:rsidRPr="00631EB6" w:rsidRDefault="5B84E2CE" w:rsidP="5B84E2CE">
      <w:pPr>
        <w:rPr>
          <w:rFonts w:ascii="Sylfaen" w:hAnsi="Sylfaen" w:cstheme="minorBidi"/>
          <w:color w:val="000000" w:themeColor="text1"/>
          <w:szCs w:val="22"/>
          <w:lang w:eastAsia="zh-CN"/>
        </w:rPr>
      </w:pPr>
    </w:p>
    <w:p w14:paraId="73C2CC40" w14:textId="77777777" w:rsidR="00973BA7" w:rsidRPr="00894C9C" w:rsidRDefault="00973BA7" w:rsidP="00894C9C">
      <w:pPr>
        <w:pStyle w:val="Heading1"/>
        <w:numPr>
          <w:ilvl w:val="0"/>
          <w:numId w:val="8"/>
        </w:numPr>
        <w:ind w:left="0" w:firstLine="0"/>
        <w:rPr>
          <w:rFonts w:ascii="Sylfaen" w:hAnsi="Sylfaen" w:cstheme="minorHAnsi"/>
          <w:sz w:val="22"/>
          <w:szCs w:val="22"/>
        </w:rPr>
      </w:pPr>
      <w:bookmarkStart w:id="552" w:name="_Toc46954658"/>
      <w:r w:rsidRPr="00894C9C">
        <w:rPr>
          <w:rFonts w:ascii="Sylfaen" w:hAnsi="Sylfaen" w:cstheme="minorHAnsi"/>
          <w:sz w:val="22"/>
          <w:szCs w:val="22"/>
        </w:rPr>
        <w:t>PROCUREMENT ARRANGEMENTS</w:t>
      </w:r>
      <w:bookmarkEnd w:id="552"/>
    </w:p>
    <w:p w14:paraId="1322B747" w14:textId="77777777" w:rsidR="00BE023B" w:rsidRPr="00631EB6" w:rsidRDefault="00D4332F" w:rsidP="00DD6899">
      <w:pPr>
        <w:pStyle w:val="Heading2"/>
        <w:numPr>
          <w:ilvl w:val="4"/>
          <w:numId w:val="7"/>
        </w:numPr>
        <w:spacing w:before="0" w:after="120"/>
        <w:ind w:left="630"/>
        <w:rPr>
          <w:rFonts w:ascii="Sylfaen" w:hAnsi="Sylfaen" w:cstheme="minorHAnsi"/>
          <w:sz w:val="22"/>
          <w:szCs w:val="22"/>
        </w:rPr>
      </w:pPr>
      <w:bookmarkStart w:id="553" w:name="_Toc46954659"/>
      <w:r w:rsidRPr="00631EB6">
        <w:rPr>
          <w:rFonts w:ascii="Sylfaen" w:hAnsi="Sylfaen" w:cstheme="minorHAnsi"/>
          <w:sz w:val="22"/>
          <w:szCs w:val="22"/>
        </w:rPr>
        <w:t>Applicable Guidelines</w:t>
      </w:r>
      <w:bookmarkEnd w:id="553"/>
    </w:p>
    <w:p w14:paraId="35DDD45E" w14:textId="0917082C" w:rsidR="00BE023B"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eastAsia="Calibri" w:hAnsi="Sylfaen" w:cstheme="minorBidi"/>
          <w:szCs w:val="22"/>
        </w:rPr>
      </w:pPr>
      <w:r>
        <w:rPr>
          <w:rFonts w:ascii="Sylfaen" w:eastAsia="Calibri" w:hAnsi="Sylfaen" w:cstheme="minorBidi"/>
          <w:b/>
          <w:bCs/>
          <w:szCs w:val="22"/>
        </w:rPr>
        <w:t xml:space="preserve">14. </w:t>
      </w:r>
      <w:r w:rsidR="00BE023B" w:rsidRPr="00631EB6">
        <w:rPr>
          <w:rFonts w:ascii="Sylfaen" w:eastAsia="Calibri" w:hAnsi="Sylfaen" w:cstheme="minorBidi"/>
          <w:b/>
          <w:bCs/>
          <w:szCs w:val="22"/>
        </w:rPr>
        <w:t>Procurement</w:t>
      </w:r>
      <w:r w:rsidR="008A4C25" w:rsidRPr="00631EB6">
        <w:rPr>
          <w:rFonts w:ascii="Sylfaen" w:eastAsia="Calibri" w:hAnsi="Sylfaen" w:cstheme="minorBidi"/>
          <w:szCs w:val="22"/>
        </w:rPr>
        <w:t xml:space="preserve"> under the </w:t>
      </w:r>
      <w:r w:rsidR="54CDC5E8" w:rsidRPr="00631EB6">
        <w:rPr>
          <w:rFonts w:ascii="Sylfaen" w:eastAsia="Calibri" w:hAnsi="Sylfaen" w:cstheme="minorBidi"/>
          <w:szCs w:val="22"/>
        </w:rPr>
        <w:t>p</w:t>
      </w:r>
      <w:r w:rsidR="00BE023B" w:rsidRPr="00631EB6">
        <w:rPr>
          <w:rFonts w:ascii="Sylfaen" w:eastAsia="Calibri" w:hAnsi="Sylfaen" w:cstheme="minorBidi"/>
          <w:szCs w:val="22"/>
        </w:rPr>
        <w:t xml:space="preserve">roject will follow the World Bank’s Procurement Regulations for IPF </w:t>
      </w:r>
      <w:r w:rsidR="00BE023B" w:rsidRPr="00631EB6">
        <w:rPr>
          <w:rFonts w:ascii="Sylfaen" w:eastAsia="Calibri" w:hAnsi="Sylfaen" w:cstheme="minorBidi"/>
          <w:szCs w:val="22"/>
        </w:rPr>
        <w:lastRenderedPageBreak/>
        <w:t>Borrowers for Goods, Works, Non-Consulting and Consulting Services, dated July 1, 2016 (revised in November 2017 and August 2018). The project will be subject to the World Bank’s Anticorruption Guidelines, dated October 15, 2006, revised in January 2011, a</w:t>
      </w:r>
      <w:r w:rsidR="00EC427F" w:rsidRPr="00631EB6">
        <w:rPr>
          <w:rFonts w:ascii="Sylfaen" w:eastAsia="Calibri" w:hAnsi="Sylfaen" w:cstheme="minorBidi"/>
          <w:szCs w:val="22"/>
        </w:rPr>
        <w:t>nd as of July 1, 2016</w:t>
      </w:r>
      <w:r w:rsidR="003A61F5" w:rsidRPr="00631EB6">
        <w:rPr>
          <w:rFonts w:ascii="Sylfaen" w:eastAsia="Calibri" w:hAnsi="Sylfaen" w:cstheme="minorBid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631EB6">
        <w:rPr>
          <w:rFonts w:ascii="Sylfaen" w:eastAsia="Calibri" w:hAnsi="Sylfaen" w:cstheme="minorBidi"/>
          <w:szCs w:val="22"/>
        </w:rPr>
        <w:t>.</w:t>
      </w:r>
    </w:p>
    <w:p w14:paraId="2B7F9371" w14:textId="102CCC57" w:rsidR="43CB47FB" w:rsidRDefault="00894C9C" w:rsidP="00894C9C">
      <w:pPr>
        <w:pStyle w:val="ListParagraph"/>
        <w:spacing w:after="120"/>
        <w:ind w:left="0"/>
        <w:rPr>
          <w:rFonts w:ascii="Sylfaen" w:eastAsia="Calibri" w:hAnsi="Sylfaen" w:cs="Calibri"/>
          <w:szCs w:val="22"/>
        </w:rPr>
      </w:pPr>
      <w:r>
        <w:rPr>
          <w:rFonts w:ascii="Sylfaen" w:hAnsi="Sylfaen"/>
          <w:b/>
          <w:bCs/>
          <w:szCs w:val="22"/>
        </w:rPr>
        <w:t xml:space="preserve">15. </w:t>
      </w:r>
      <w:r w:rsidR="053698A1" w:rsidRPr="00631EB6">
        <w:rPr>
          <w:rFonts w:ascii="Sylfaen" w:hAnsi="Sylfaen"/>
          <w:b/>
          <w:bCs/>
          <w:szCs w:val="22"/>
        </w:rPr>
        <w:t xml:space="preserve">Systematic Tracking of Exchanges in Procurement (STEP). </w:t>
      </w:r>
      <w:r w:rsidR="053698A1" w:rsidRPr="00631EB6">
        <w:rPr>
          <w:rFonts w:ascii="Sylfaen" w:eastAsia="Calibri" w:hAnsi="Sylfaen" w:cs="Calibr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631EB6" w:rsidRDefault="00894C9C" w:rsidP="00894C9C">
      <w:pPr>
        <w:pStyle w:val="ListParagraph"/>
        <w:spacing w:after="120"/>
        <w:ind w:left="0"/>
        <w:rPr>
          <w:rFonts w:ascii="Sylfaen" w:eastAsiaTheme="minorEastAsia" w:hAnsi="Sylfaen" w:cstheme="minorBidi"/>
          <w:b/>
          <w:bCs/>
          <w:szCs w:val="22"/>
        </w:rPr>
      </w:pPr>
    </w:p>
    <w:p w14:paraId="1A28EF1F" w14:textId="296763B0" w:rsidR="006C28EF"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Pr>
          <w:rFonts w:ascii="Sylfaen" w:hAnsi="Sylfaen"/>
          <w:b/>
          <w:bCs/>
          <w:szCs w:val="22"/>
        </w:rPr>
        <w:t xml:space="preserve">16. </w:t>
      </w:r>
      <w:r w:rsidR="053698A1" w:rsidRPr="00631EB6">
        <w:rPr>
          <w:rFonts w:ascii="Sylfaen" w:hAnsi="Sylfaen"/>
          <w:b/>
          <w:bCs/>
          <w:szCs w:val="22"/>
        </w:rPr>
        <w:t xml:space="preserve">Hands-on expanded implementation support (HEIS). </w:t>
      </w:r>
      <w:r w:rsidR="053698A1" w:rsidRPr="00631EB6">
        <w:rPr>
          <w:rFonts w:ascii="Sylfaen" w:eastAsia="Calibri" w:hAnsi="Sylfaen" w:cs="Calibri"/>
          <w:szCs w:val="22"/>
        </w:rPr>
        <w:t>For the procurement of initial needs, the  World Bank will provide HEIS to the borrower as follows: (a) provision of draft technical requirements and specifications, as requested by the MoILHSA;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Pr>
          <w:rFonts w:ascii="Sylfaen" w:hAnsi="Sylfaen" w:cstheme="minorBidi"/>
          <w:szCs w:val="22"/>
        </w:rPr>
        <w:t xml:space="preserve">17. </w:t>
      </w:r>
      <w:r w:rsidR="006C28EF" w:rsidRPr="00631EB6">
        <w:rPr>
          <w:rFonts w:ascii="Sylfaen" w:hAnsi="Sylfaen" w:cstheme="minorBidi"/>
          <w:szCs w:val="22"/>
        </w:rPr>
        <w:t>Given the emergency of the si</w:t>
      </w:r>
      <w:r w:rsidR="00E20FC2" w:rsidRPr="00631EB6">
        <w:rPr>
          <w:rFonts w:ascii="Sylfaen" w:hAnsi="Sylfaen" w:cstheme="minorBidi"/>
          <w:szCs w:val="22"/>
        </w:rPr>
        <w:t xml:space="preserve">tuation, procurement under the </w:t>
      </w:r>
      <w:r w:rsidR="680CD337" w:rsidRPr="00631EB6">
        <w:rPr>
          <w:rFonts w:ascii="Sylfaen" w:hAnsi="Sylfaen" w:cstheme="minorBidi"/>
          <w:szCs w:val="22"/>
        </w:rPr>
        <w:t>p</w:t>
      </w:r>
      <w:r w:rsidR="006C28EF" w:rsidRPr="00631EB6">
        <w:rPr>
          <w:rFonts w:ascii="Sylfaen" w:hAnsi="Sylfaen" w:cstheme="minorBidi"/>
          <w:szCs w:val="22"/>
        </w:rPr>
        <w:t>roject will be frontloaded to the maximum extent possible</w:t>
      </w:r>
      <w:r w:rsidR="00843C2F" w:rsidRPr="00631EB6">
        <w:rPr>
          <w:rFonts w:ascii="Sylfaen" w:hAnsi="Sylfaen" w:cstheme="minorBidi"/>
          <w:szCs w:val="22"/>
        </w:rPr>
        <w:t>,</w:t>
      </w:r>
      <w:r w:rsidR="006C28EF" w:rsidRPr="00631EB6">
        <w:rPr>
          <w:rFonts w:ascii="Sylfaen" w:hAnsi="Sylfaen" w:cstheme="minorBidi"/>
          <w:szCs w:val="22"/>
        </w:rPr>
        <w:t xml:space="preserve"> according to the availability of </w:t>
      </w:r>
      <w:r w:rsidR="00E20FC2" w:rsidRPr="00631EB6">
        <w:rPr>
          <w:rFonts w:ascii="Sylfaen" w:hAnsi="Sylfaen" w:cstheme="minorBidi"/>
          <w:szCs w:val="22"/>
        </w:rPr>
        <w:t>health care related</w:t>
      </w:r>
      <w:r w:rsidR="006C28EF" w:rsidRPr="00631EB6">
        <w:rPr>
          <w:rFonts w:ascii="Sylfaen" w:hAnsi="Sylfaen" w:cstheme="minorBidi"/>
          <w:szCs w:val="22"/>
        </w:rPr>
        <w:t xml:space="preserve"> supplies during the first year of project implementation. </w:t>
      </w:r>
    </w:p>
    <w:p w14:paraId="2F6A2AFD" w14:textId="0C355EC0" w:rsidR="00BE023B"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Pr>
          <w:rFonts w:ascii="Sylfaen" w:hAnsi="Sylfaen" w:cstheme="minorBidi"/>
          <w:b/>
          <w:bCs/>
          <w:szCs w:val="22"/>
        </w:rPr>
        <w:t xml:space="preserve">18. </w:t>
      </w:r>
      <w:r w:rsidR="00BE023B" w:rsidRPr="00631EB6">
        <w:rPr>
          <w:rFonts w:ascii="Sylfaen" w:hAnsi="Sylfaen" w:cstheme="minorBidi"/>
          <w:b/>
          <w:bCs/>
          <w:szCs w:val="22"/>
        </w:rPr>
        <w:t xml:space="preserve">Activities </w:t>
      </w:r>
      <w:r w:rsidR="00EC427F" w:rsidRPr="00631EB6">
        <w:rPr>
          <w:rFonts w:ascii="Sylfaen" w:hAnsi="Sylfaen" w:cstheme="minorBidi"/>
          <w:b/>
          <w:bCs/>
          <w:szCs w:val="22"/>
        </w:rPr>
        <w:t xml:space="preserve">involving Military </w:t>
      </w:r>
      <w:r w:rsidR="00BE023B" w:rsidRPr="00631EB6">
        <w:rPr>
          <w:rFonts w:ascii="Sylfaen" w:hAnsi="Sylfaen" w:cstheme="minorBidi"/>
          <w:b/>
          <w:bCs/>
          <w:szCs w:val="22"/>
        </w:rPr>
        <w:t xml:space="preserve">Forces </w:t>
      </w:r>
      <w:r w:rsidR="00EC427F" w:rsidRPr="00631EB6">
        <w:rPr>
          <w:rFonts w:ascii="Sylfaen" w:hAnsi="Sylfaen" w:cstheme="minorBidi"/>
          <w:b/>
          <w:bCs/>
          <w:szCs w:val="22"/>
        </w:rPr>
        <w:t>and Police</w:t>
      </w:r>
      <w:r w:rsidR="00BE023B" w:rsidRPr="00631EB6">
        <w:rPr>
          <w:rFonts w:ascii="Sylfaen" w:hAnsi="Sylfaen" w:cstheme="minorBidi"/>
          <w:szCs w:val="22"/>
        </w:rPr>
        <w:t xml:space="preserve">.  </w:t>
      </w:r>
      <w:r w:rsidR="00FD1AD8" w:rsidRPr="00631EB6">
        <w:rPr>
          <w:rFonts w:ascii="Sylfaen" w:hAnsi="Sylfaen" w:cstheme="minorBidi"/>
          <w:szCs w:val="22"/>
        </w:rPr>
        <w:t>Georgia</w:t>
      </w:r>
      <w:r w:rsidR="00BE023B" w:rsidRPr="00631EB6">
        <w:rPr>
          <w:rFonts w:ascii="Sylfaen" w:hAnsi="Sylfaen" w:cstheme="minorBidi"/>
          <w:szCs w:val="22"/>
        </w:rPr>
        <w:t xml:space="preserve"> may seek the </w:t>
      </w:r>
      <w:r w:rsidR="5298ED29" w:rsidRPr="00631EB6">
        <w:rPr>
          <w:rFonts w:ascii="Sylfaen" w:hAnsi="Sylfaen" w:cstheme="minorBidi"/>
          <w:szCs w:val="22"/>
        </w:rPr>
        <w:t xml:space="preserve">World </w:t>
      </w:r>
      <w:r w:rsidR="00BE023B" w:rsidRPr="00631EB6">
        <w:rPr>
          <w:rFonts w:ascii="Sylfaen" w:hAnsi="Sylfaen" w:cstheme="minorBidi"/>
          <w:szCs w:val="22"/>
        </w:rPr>
        <w:t xml:space="preserve">Bank’s assistance for certain COVID-19 activities carried out by security or military forces, such as the procurement and distribution of medical supplies and drugs or the </w:t>
      </w:r>
      <w:r w:rsidR="00FD1AD8" w:rsidRPr="00631EB6">
        <w:rPr>
          <w:rFonts w:ascii="Sylfaen" w:hAnsi="Sylfaen" w:cstheme="minorBidi"/>
          <w:szCs w:val="22"/>
        </w:rPr>
        <w:t>minor refurbishment of the medical facilities</w:t>
      </w:r>
      <w:r w:rsidR="00EC427F" w:rsidRPr="00631EB6">
        <w:rPr>
          <w:rFonts w:ascii="Sylfaen" w:hAnsi="Sylfaen" w:cstheme="minorBidi"/>
          <w:szCs w:val="22"/>
        </w:rPr>
        <w:t xml:space="preserve">. </w:t>
      </w:r>
      <w:r w:rsidR="00BE023B" w:rsidRPr="00631EB6">
        <w:rPr>
          <w:rFonts w:ascii="Sylfaen" w:hAnsi="Sylfaen" w:cstheme="minorBidi"/>
          <w:szCs w:val="22"/>
        </w:rPr>
        <w:t xml:space="preserve">Given both the necessity to resort to military support in responding to the public health emergency of COVID-19, and the risks associated with such use of the military including possible abuses, the </w:t>
      </w:r>
      <w:r w:rsidR="32AB9EFD" w:rsidRPr="00631EB6">
        <w:rPr>
          <w:rFonts w:ascii="Sylfaen" w:hAnsi="Sylfaen" w:cstheme="minorBidi"/>
          <w:szCs w:val="22"/>
        </w:rPr>
        <w:t xml:space="preserve">World </w:t>
      </w:r>
      <w:r w:rsidR="00BE023B" w:rsidRPr="00631EB6">
        <w:rPr>
          <w:rFonts w:ascii="Sylfaen" w:hAnsi="Sylfaen" w:cstheme="minorBid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eastAsia="Calibri" w:hAnsi="Sylfaen" w:cstheme="minorBidi"/>
          <w:szCs w:val="22"/>
        </w:rPr>
      </w:pPr>
      <w:r>
        <w:rPr>
          <w:rFonts w:ascii="Sylfaen" w:eastAsia="Calibri" w:hAnsi="Sylfaen" w:cstheme="minorBidi"/>
          <w:szCs w:val="22"/>
        </w:rPr>
        <w:t xml:space="preserve">19. </w:t>
      </w:r>
      <w:r w:rsidR="00BE023B" w:rsidRPr="00631EB6">
        <w:rPr>
          <w:rFonts w:ascii="Sylfaen" w:eastAsia="Calibri" w:hAnsi="Sylfaen" w:cstheme="minorBidi"/>
          <w:szCs w:val="22"/>
        </w:rPr>
        <w:t xml:space="preserve">As allowed under the </w:t>
      </w:r>
      <w:r w:rsidR="00FA48A2" w:rsidRPr="00631EB6">
        <w:rPr>
          <w:rFonts w:ascii="Sylfaen" w:eastAsia="Calibri" w:hAnsi="Sylfaen" w:cstheme="minorBidi"/>
          <w:szCs w:val="22"/>
        </w:rPr>
        <w:t>financing</w:t>
      </w:r>
      <w:r w:rsidR="00BE023B" w:rsidRPr="00631EB6">
        <w:rPr>
          <w:rFonts w:ascii="Sylfaen" w:eastAsia="Calibri" w:hAnsi="Sylfaen" w:cstheme="minorBidi"/>
          <w:szCs w:val="22"/>
        </w:rPr>
        <w:t xml:space="preserve"> agreement, procurement approaches will utilize the flexibility provided by the </w:t>
      </w:r>
      <w:r w:rsidR="00EE0E17" w:rsidRPr="00631EB6">
        <w:rPr>
          <w:rFonts w:ascii="Sylfaen" w:eastAsia="Calibri" w:hAnsi="Sylfaen" w:cstheme="minorBidi"/>
          <w:szCs w:val="22"/>
        </w:rPr>
        <w:t xml:space="preserve">World </w:t>
      </w:r>
      <w:r w:rsidR="00BE023B" w:rsidRPr="00631EB6">
        <w:rPr>
          <w:rFonts w:ascii="Sylfaen" w:eastAsia="Calibri" w:hAnsi="Sylfaen" w:cstheme="minorBid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631EB6" w:rsidRDefault="00D4332F" w:rsidP="00DD6899">
      <w:pPr>
        <w:pStyle w:val="Heading2"/>
        <w:numPr>
          <w:ilvl w:val="4"/>
          <w:numId w:val="7"/>
        </w:numPr>
        <w:spacing w:before="0" w:after="120"/>
        <w:ind w:left="630"/>
        <w:rPr>
          <w:rFonts w:ascii="Sylfaen" w:hAnsi="Sylfaen" w:cstheme="minorHAnsi"/>
          <w:sz w:val="22"/>
          <w:szCs w:val="22"/>
        </w:rPr>
      </w:pPr>
      <w:bookmarkStart w:id="554" w:name="_Toc46954660"/>
      <w:r w:rsidRPr="00631EB6">
        <w:rPr>
          <w:rFonts w:ascii="Sylfaen" w:hAnsi="Sylfaen" w:cstheme="minorHAnsi"/>
          <w:sz w:val="22"/>
          <w:szCs w:val="22"/>
        </w:rPr>
        <w:lastRenderedPageBreak/>
        <w:t>Planning of procurement operations</w:t>
      </w:r>
      <w:bookmarkEnd w:id="554"/>
    </w:p>
    <w:p w14:paraId="5FB2398F" w14:textId="205DA458" w:rsidR="003414A8" w:rsidRPr="00631EB6" w:rsidRDefault="77342EC2" w:rsidP="00212100">
      <w:pPr>
        <w:pStyle w:val="ListParagraph"/>
        <w:spacing w:after="120"/>
        <w:ind w:left="0"/>
        <w:rPr>
          <w:rFonts w:ascii="Sylfaen" w:eastAsiaTheme="minorEastAsia" w:hAnsi="Sylfaen" w:cstheme="minorBidi"/>
          <w:b/>
          <w:bCs/>
          <w:szCs w:val="22"/>
        </w:rPr>
      </w:pPr>
      <w:r w:rsidRPr="00631EB6">
        <w:rPr>
          <w:rFonts w:ascii="Sylfaen" w:hAnsi="Sylfaen"/>
          <w:b/>
          <w:bCs/>
          <w:szCs w:val="22"/>
        </w:rPr>
        <w:t xml:space="preserve"> </w:t>
      </w:r>
    </w:p>
    <w:p w14:paraId="449912A5" w14:textId="17334E73" w:rsidR="77342EC2" w:rsidRPr="00894C9C" w:rsidRDefault="77342EC2" w:rsidP="00894C9C">
      <w:pPr>
        <w:pStyle w:val="ListParagraph"/>
        <w:numPr>
          <w:ilvl w:val="0"/>
          <w:numId w:val="88"/>
        </w:numPr>
        <w:spacing w:after="120"/>
        <w:rPr>
          <w:ins w:id="555" w:author="Nino Kvernadze" w:date="2020-06-29T02:30:00Z"/>
          <w:rFonts w:ascii="Sylfaen" w:hAnsi="Sylfaen"/>
          <w:b/>
          <w:bCs/>
          <w:szCs w:val="22"/>
        </w:rPr>
      </w:pPr>
      <w:r w:rsidRPr="00894C9C">
        <w:rPr>
          <w:rFonts w:ascii="Sylfaen" w:hAnsi="Sylfaen"/>
          <w:b/>
          <w:bCs/>
          <w:szCs w:val="22"/>
        </w:rPr>
        <w:t xml:space="preserve">Project Procurement Strategy for Development (PPSD). </w:t>
      </w:r>
      <w:r w:rsidRPr="00894C9C">
        <w:rPr>
          <w:rFonts w:ascii="Sylfaen" w:eastAsia="Calibri" w:hAnsi="Sylfaen" w:cs="Calibri"/>
          <w:szCs w:val="22"/>
        </w:rPr>
        <w:t>With support from the World Bank, the</w:t>
      </w:r>
      <w:r w:rsidRPr="00894C9C">
        <w:rPr>
          <w:rFonts w:ascii="Sylfaen" w:hAnsi="Sylfaen"/>
          <w:szCs w:val="22"/>
        </w:rPr>
        <w:t xml:space="preserve"> </w:t>
      </w:r>
      <w:r w:rsidRPr="00894C9C">
        <w:rPr>
          <w:rFonts w:ascii="Sylfaen" w:eastAsia="Calibri" w:hAnsi="Sylfaen" w:cs="Calibri"/>
          <w:szCs w:val="22"/>
        </w:rPr>
        <w:t>MoILHSA has prepared and finalized a PPSD and procurement plan.</w:t>
      </w:r>
    </w:p>
    <w:p w14:paraId="6EF756FA" w14:textId="77777777" w:rsidR="00212100" w:rsidRPr="00631EB6" w:rsidRDefault="00212100" w:rsidP="00212100">
      <w:pPr>
        <w:pStyle w:val="ListParagraph"/>
        <w:spacing w:after="120"/>
        <w:ind w:left="0"/>
        <w:rPr>
          <w:ins w:id="556" w:author="Nino Ramishvili" w:date="2020-06-05T13:05:00Z"/>
          <w:rFonts w:ascii="Sylfaen" w:hAnsi="Sylfaen"/>
          <w:b/>
          <w:bCs/>
          <w:szCs w:val="22"/>
        </w:rPr>
      </w:pPr>
    </w:p>
    <w:p w14:paraId="35C8200C" w14:textId="24ECB42B" w:rsidR="77342EC2" w:rsidRPr="00631EB6" w:rsidDel="002D561C" w:rsidRDefault="00894C9C" w:rsidP="00894C9C">
      <w:pPr>
        <w:pStyle w:val="ListParagraph"/>
        <w:ind w:left="0"/>
        <w:rPr>
          <w:del w:id="557" w:author="user" w:date="2020-07-06T23:09:00Z"/>
          <w:rFonts w:ascii="Sylfaen" w:eastAsiaTheme="minorEastAsia" w:hAnsi="Sylfaen" w:cstheme="minorBidi"/>
          <w:b/>
          <w:bCs/>
          <w:szCs w:val="22"/>
        </w:rPr>
      </w:pPr>
      <w:ins w:id="558" w:author="user" w:date="2020-07-06T23:08:00Z">
        <w:r>
          <w:rPr>
            <w:rFonts w:ascii="Sylfaen" w:eastAsia="Calibri" w:hAnsi="Sylfaen" w:cs="Calibri"/>
            <w:b/>
            <w:bCs/>
            <w:szCs w:val="22"/>
          </w:rPr>
          <w:t xml:space="preserve">21. </w:t>
        </w:r>
      </w:ins>
      <w:r w:rsidR="77342EC2" w:rsidRPr="00631EB6">
        <w:rPr>
          <w:rFonts w:ascii="Sylfaen" w:eastAsia="Calibri" w:hAnsi="Sylfaen" w:cs="Calibri"/>
          <w:b/>
          <w:bCs/>
          <w:szCs w:val="22"/>
        </w:rPr>
        <w:t>Annual Procurement Plan.</w:t>
      </w:r>
      <w:r w:rsidR="77342EC2" w:rsidRPr="00631EB6">
        <w:rPr>
          <w:rFonts w:ascii="Sylfaen" w:eastAsia="Calibri" w:hAnsi="Sylfaen" w:cs="Calibri"/>
          <w:szCs w:val="22"/>
        </w:rPr>
        <w:t xml:space="preserve"> </w:t>
      </w:r>
      <w:r w:rsidR="77342EC2" w:rsidRPr="00631EB6">
        <w:rPr>
          <w:rFonts w:ascii="Sylfaen" w:hAnsi="Sylfaen"/>
          <w:szCs w:val="22"/>
        </w:rPr>
        <w:t xml:space="preserve"> </w:t>
      </w:r>
      <w:r w:rsidR="77342EC2" w:rsidRPr="00631EB6">
        <w:rPr>
          <w:rFonts w:ascii="Sylfaen" w:eastAsia="Calibri" w:hAnsi="Sylfaen" w:cs="Calibr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6B4E969" w14:textId="209B070F" w:rsidR="005B5BFB" w:rsidRPr="00631EB6" w:rsidRDefault="005B5BFB" w:rsidP="00EE17B9">
      <w:pPr>
        <w:pStyle w:val="ListParagraph"/>
        <w:widowControl w:val="0"/>
        <w:tabs>
          <w:tab w:val="left" w:pos="450"/>
        </w:tabs>
        <w:autoSpaceDE w:val="0"/>
        <w:autoSpaceDN w:val="0"/>
        <w:adjustRightInd w:val="0"/>
        <w:spacing w:after="120"/>
        <w:ind w:left="0"/>
        <w:contextualSpacing w:val="0"/>
        <w:rPr>
          <w:rFonts w:ascii="Sylfaen" w:hAnsi="Sylfaen" w:cstheme="minorHAnsi"/>
          <w:szCs w:val="22"/>
          <w:lang w:eastAsia="zh-CN"/>
        </w:rPr>
      </w:pPr>
    </w:p>
    <w:p w14:paraId="1E4261BB" w14:textId="5739E7F9" w:rsidR="00882C43" w:rsidRPr="00631EB6" w:rsidDel="002D561C" w:rsidRDefault="00894C9C" w:rsidP="00894C9C">
      <w:pPr>
        <w:pStyle w:val="Heading2"/>
        <w:spacing w:before="0" w:after="120"/>
        <w:ind w:left="630"/>
        <w:rPr>
          <w:del w:id="559" w:author="user" w:date="2020-07-06T23:09:00Z"/>
          <w:rFonts w:ascii="Sylfaen" w:hAnsi="Sylfaen" w:cstheme="minorHAnsi"/>
          <w:bCs/>
          <w:sz w:val="22"/>
          <w:szCs w:val="22"/>
          <w:lang w:eastAsia="zh-CN"/>
        </w:rPr>
      </w:pPr>
      <w:bookmarkStart w:id="560" w:name="_Toc46954661"/>
      <w:ins w:id="561" w:author="user" w:date="2020-07-06T23:09:00Z">
        <w:r>
          <w:rPr>
            <w:rFonts w:ascii="Sylfaen" w:hAnsi="Sylfaen" w:cstheme="minorHAnsi"/>
            <w:bCs/>
            <w:sz w:val="22"/>
            <w:szCs w:val="22"/>
          </w:rPr>
          <w:t xml:space="preserve">C. </w:t>
        </w:r>
      </w:ins>
      <w:r w:rsidR="00D4332F" w:rsidRPr="00631EB6">
        <w:rPr>
          <w:rFonts w:ascii="Sylfaen" w:hAnsi="Sylfaen" w:cstheme="minorHAnsi"/>
          <w:bCs/>
          <w:sz w:val="22"/>
          <w:szCs w:val="22"/>
        </w:rPr>
        <w:t>Procurement methods</w:t>
      </w:r>
      <w:bookmarkEnd w:id="560"/>
    </w:p>
    <w:p w14:paraId="7EC9E3F1" w14:textId="62962DF8" w:rsidR="00D4332F" w:rsidRPr="00631EB6" w:rsidRDefault="61EB56A7" w:rsidP="002D561C">
      <w:pPr>
        <w:pStyle w:val="Heading2"/>
        <w:spacing w:before="0" w:after="120"/>
        <w:ind w:left="630"/>
        <w:rPr>
          <w:ins w:id="562" w:author="Nino Ramishvili" w:date="2020-06-05T13:10:00Z"/>
        </w:rPr>
      </w:pPr>
      <w:ins w:id="563" w:author="Nino Ramishvili" w:date="2020-06-05T13:07:00Z">
        <w:del w:id="564" w:author="user" w:date="2020-07-06T23:09:00Z">
          <w:r w:rsidRPr="00631EB6" w:rsidDel="002D561C">
            <w:delText xml:space="preserve"> </w:delText>
          </w:r>
        </w:del>
      </w:ins>
    </w:p>
    <w:p w14:paraId="784596CC" w14:textId="3740EDA4" w:rsidR="61EB56A7" w:rsidRPr="00631EB6" w:rsidRDefault="002D561C" w:rsidP="002D561C">
      <w:pPr>
        <w:pStyle w:val="ListParagraph"/>
        <w:spacing w:after="120"/>
        <w:ind w:left="0"/>
        <w:rPr>
          <w:rFonts w:ascii="Sylfaen" w:hAnsi="Sylfaen"/>
          <w:b/>
          <w:bCs/>
          <w:szCs w:val="22"/>
        </w:rPr>
      </w:pPr>
      <w:ins w:id="565" w:author="user" w:date="2020-07-06T23:09:00Z">
        <w:r>
          <w:rPr>
            <w:rFonts w:ascii="Sylfaen" w:eastAsia="Calibri" w:hAnsi="Sylfaen" w:cs="Calibri"/>
            <w:b/>
            <w:bCs/>
            <w:szCs w:val="22"/>
          </w:rPr>
          <w:t xml:space="preserve">21.  </w:t>
        </w:r>
      </w:ins>
      <w:r w:rsidR="61EB56A7" w:rsidRPr="00631EB6">
        <w:rPr>
          <w:rFonts w:ascii="Sylfaen" w:eastAsia="Calibri" w:hAnsi="Sylfaen" w:cs="Calibri"/>
          <w:b/>
          <w:bCs/>
          <w:szCs w:val="22"/>
        </w:rPr>
        <w:t>Goods, Works and Non-Consulting Services</w:t>
      </w:r>
    </w:p>
    <w:p w14:paraId="2F95D596" w14:textId="0350BF36" w:rsidR="7015A657" w:rsidRPr="00631EB6" w:rsidRDefault="7015A657" w:rsidP="00212100">
      <w:pPr>
        <w:rPr>
          <w:rFonts w:ascii="Sylfaen" w:eastAsia="Calibri" w:hAnsi="Sylfaen" w:cs="Calibri"/>
          <w:szCs w:val="22"/>
        </w:rPr>
      </w:pPr>
      <w:r w:rsidRPr="00631EB6">
        <w:rPr>
          <w:rFonts w:ascii="Sylfaen" w:eastAsia="Calibri" w:hAnsi="Sylfaen" w:cs="Calibri"/>
          <w:szCs w:val="22"/>
        </w:rPr>
        <w:t xml:space="preserve">(i) </w:t>
      </w:r>
      <w:r w:rsidR="61EB56A7" w:rsidRPr="00631EB6">
        <w:rPr>
          <w:rFonts w:ascii="Sylfaen" w:eastAsia="Calibri" w:hAnsi="Sylfaen" w:cs="Calibri"/>
          <w:szCs w:val="22"/>
        </w:rPr>
        <w:t>Request for Proposals (RFP)</w:t>
      </w:r>
    </w:p>
    <w:p w14:paraId="06E05370" w14:textId="167F5DDC" w:rsidR="077F62ED" w:rsidRPr="00631EB6" w:rsidRDefault="077F62ED" w:rsidP="001E389F">
      <w:pPr>
        <w:rPr>
          <w:rFonts w:ascii="Sylfaen" w:eastAsia="Calibri" w:hAnsi="Sylfaen" w:cs="Calibri"/>
          <w:szCs w:val="22"/>
        </w:rPr>
      </w:pPr>
      <w:r w:rsidRPr="00631EB6">
        <w:rPr>
          <w:rFonts w:ascii="Sylfaen" w:eastAsia="Calibri" w:hAnsi="Sylfaen" w:cs="Calibri"/>
          <w:szCs w:val="22"/>
        </w:rPr>
        <w:t xml:space="preserve">(ii) </w:t>
      </w:r>
      <w:r w:rsidR="61EB56A7" w:rsidRPr="00631EB6">
        <w:rPr>
          <w:rFonts w:ascii="Sylfaen" w:eastAsia="Calibri" w:hAnsi="Sylfaen" w:cs="Calibri"/>
          <w:szCs w:val="22"/>
        </w:rPr>
        <w:t>Request for Bids (RFB)</w:t>
      </w:r>
    </w:p>
    <w:p w14:paraId="62EEB4F1" w14:textId="2BD54AA1" w:rsidR="036276D9" w:rsidRPr="00631EB6" w:rsidRDefault="036276D9" w:rsidP="00212100">
      <w:pPr>
        <w:rPr>
          <w:rFonts w:ascii="Sylfaen" w:eastAsia="Calibri" w:hAnsi="Sylfaen" w:cs="Calibri"/>
          <w:szCs w:val="22"/>
        </w:rPr>
      </w:pPr>
      <w:r w:rsidRPr="00631EB6">
        <w:rPr>
          <w:rFonts w:ascii="Sylfaen" w:eastAsia="Calibri" w:hAnsi="Sylfaen" w:cs="Calibri"/>
          <w:szCs w:val="22"/>
        </w:rPr>
        <w:t xml:space="preserve">(iii) </w:t>
      </w:r>
      <w:r w:rsidR="61EB56A7" w:rsidRPr="00631EB6">
        <w:rPr>
          <w:rFonts w:ascii="Sylfaen" w:eastAsia="Calibri" w:hAnsi="Sylfaen" w:cs="Calibri"/>
          <w:szCs w:val="22"/>
        </w:rPr>
        <w:t>Request for Quotations (RFQ); and</w:t>
      </w:r>
    </w:p>
    <w:p w14:paraId="2E5402EC" w14:textId="70C27760" w:rsidR="2C93B081" w:rsidRPr="00631EB6" w:rsidRDefault="2C93B081" w:rsidP="00212100">
      <w:pPr>
        <w:rPr>
          <w:rFonts w:ascii="Sylfaen" w:eastAsia="Calibri" w:hAnsi="Sylfaen" w:cs="Calibri"/>
          <w:szCs w:val="22"/>
        </w:rPr>
      </w:pPr>
      <w:r w:rsidRPr="00631EB6">
        <w:rPr>
          <w:rFonts w:ascii="Sylfaen" w:eastAsia="Calibri" w:hAnsi="Sylfaen" w:cs="Calibri"/>
          <w:szCs w:val="22"/>
        </w:rPr>
        <w:t xml:space="preserve">(iv) </w:t>
      </w:r>
      <w:r w:rsidR="61EB56A7" w:rsidRPr="00631EB6">
        <w:rPr>
          <w:rFonts w:ascii="Sylfaen" w:eastAsia="Calibri" w:hAnsi="Sylfaen" w:cs="Calibri"/>
          <w:szCs w:val="22"/>
        </w:rPr>
        <w:t>Direct Selection</w:t>
      </w:r>
    </w:p>
    <w:p w14:paraId="5562E573" w14:textId="7DBF9E07" w:rsidR="20742199" w:rsidRPr="00631EB6" w:rsidRDefault="20742199" w:rsidP="00212100">
      <w:pPr>
        <w:rPr>
          <w:rFonts w:ascii="Sylfaen" w:eastAsia="Calibri" w:hAnsi="Sylfaen" w:cs="Calibri"/>
          <w:b/>
          <w:bCs/>
          <w:szCs w:val="22"/>
        </w:rPr>
      </w:pPr>
    </w:p>
    <w:p w14:paraId="712CFD60" w14:textId="06DFFD62" w:rsidR="61EB56A7" w:rsidRPr="002D561C" w:rsidRDefault="002D561C" w:rsidP="002D561C">
      <w:pPr>
        <w:rPr>
          <w:rFonts w:ascii="Sylfaen" w:eastAsiaTheme="minorEastAsia" w:hAnsi="Sylfaen" w:cstheme="minorBidi"/>
          <w:b/>
          <w:bCs/>
          <w:szCs w:val="22"/>
        </w:rPr>
      </w:pPr>
      <w:ins w:id="566" w:author="user" w:date="2020-07-06T23:09:00Z">
        <w:r>
          <w:rPr>
            <w:rFonts w:ascii="Sylfaen" w:eastAsia="Calibri" w:hAnsi="Sylfaen" w:cs="Calibri"/>
            <w:b/>
            <w:bCs/>
            <w:szCs w:val="22"/>
          </w:rPr>
          <w:t xml:space="preserve">22. </w:t>
        </w:r>
      </w:ins>
      <w:r w:rsidR="61EB56A7" w:rsidRPr="002D561C">
        <w:rPr>
          <w:rFonts w:ascii="Sylfaen" w:eastAsia="Calibri" w:hAnsi="Sylfaen" w:cs="Calibri"/>
          <w:b/>
          <w:bCs/>
          <w:szCs w:val="22"/>
        </w:rPr>
        <w:t xml:space="preserve">Consulting Services </w:t>
      </w:r>
    </w:p>
    <w:p w14:paraId="52D1EFEF" w14:textId="6CED3C4B" w:rsidR="238F7E8B" w:rsidRPr="00631EB6" w:rsidRDefault="238F7E8B" w:rsidP="00212100">
      <w:pPr>
        <w:rPr>
          <w:rFonts w:ascii="Sylfaen" w:eastAsia="Calibri" w:hAnsi="Sylfaen" w:cs="Calibri"/>
          <w:szCs w:val="22"/>
        </w:rPr>
      </w:pPr>
      <w:r w:rsidRPr="00631EB6">
        <w:rPr>
          <w:rFonts w:ascii="Sylfaen" w:eastAsia="Calibri" w:hAnsi="Sylfaen" w:cs="Calibri"/>
          <w:szCs w:val="22"/>
        </w:rPr>
        <w:t xml:space="preserve">(i) </w:t>
      </w:r>
      <w:r w:rsidR="61EB56A7" w:rsidRPr="00631EB6">
        <w:rPr>
          <w:rFonts w:ascii="Sylfaen" w:eastAsia="Calibri" w:hAnsi="Sylfaen" w:cs="Calibri"/>
          <w:szCs w:val="22"/>
        </w:rPr>
        <w:t>Quality and Cost-Based Selection (QCBS);</w:t>
      </w:r>
    </w:p>
    <w:p w14:paraId="0AC25026" w14:textId="32374CDB" w:rsidR="625DD58C" w:rsidRPr="00631EB6" w:rsidRDefault="625DD58C" w:rsidP="00212100">
      <w:pPr>
        <w:rPr>
          <w:rFonts w:ascii="Sylfaen" w:eastAsia="Calibri" w:hAnsi="Sylfaen" w:cs="Calibri"/>
          <w:szCs w:val="22"/>
        </w:rPr>
      </w:pPr>
      <w:r w:rsidRPr="00631EB6">
        <w:rPr>
          <w:rFonts w:ascii="Sylfaen" w:eastAsia="Calibri" w:hAnsi="Sylfaen" w:cs="Calibri"/>
          <w:szCs w:val="22"/>
        </w:rPr>
        <w:t xml:space="preserve">(ii) </w:t>
      </w:r>
      <w:r w:rsidR="61EB56A7" w:rsidRPr="00631EB6">
        <w:rPr>
          <w:rFonts w:ascii="Sylfaen" w:eastAsia="Calibri" w:hAnsi="Sylfaen" w:cs="Calibri"/>
          <w:szCs w:val="22"/>
        </w:rPr>
        <w:t>Fixed Budget-Based Selection (FBS);</w:t>
      </w:r>
    </w:p>
    <w:p w14:paraId="21B3491F" w14:textId="46041532" w:rsidR="0AF04C69" w:rsidRPr="00631EB6" w:rsidRDefault="0AF04C69" w:rsidP="00212100">
      <w:pPr>
        <w:rPr>
          <w:rFonts w:ascii="Sylfaen" w:eastAsia="Calibri" w:hAnsi="Sylfaen" w:cs="Calibri"/>
          <w:szCs w:val="22"/>
        </w:rPr>
      </w:pPr>
      <w:r w:rsidRPr="00631EB6">
        <w:rPr>
          <w:rFonts w:ascii="Sylfaen" w:eastAsia="Calibri" w:hAnsi="Sylfaen" w:cs="Calibri"/>
          <w:szCs w:val="22"/>
        </w:rPr>
        <w:t xml:space="preserve">(iii) </w:t>
      </w:r>
      <w:r w:rsidR="61EB56A7" w:rsidRPr="00631EB6">
        <w:rPr>
          <w:rFonts w:ascii="Sylfaen" w:eastAsia="Calibri" w:hAnsi="Sylfaen" w:cs="Calibri"/>
          <w:szCs w:val="22"/>
        </w:rPr>
        <w:t xml:space="preserve">List Cost-Based Selection (LCS); </w:t>
      </w:r>
    </w:p>
    <w:p w14:paraId="0522707F" w14:textId="06D2A04A" w:rsidR="4017B3BD" w:rsidRPr="00631EB6" w:rsidRDefault="4017B3BD" w:rsidP="00212100">
      <w:pPr>
        <w:rPr>
          <w:rFonts w:ascii="Sylfaen" w:eastAsia="Calibri" w:hAnsi="Sylfaen" w:cs="Calibri"/>
          <w:szCs w:val="22"/>
        </w:rPr>
      </w:pPr>
      <w:r w:rsidRPr="00631EB6">
        <w:rPr>
          <w:rFonts w:ascii="Sylfaen" w:eastAsia="Calibri" w:hAnsi="Sylfaen" w:cs="Calibri"/>
          <w:szCs w:val="22"/>
        </w:rPr>
        <w:t xml:space="preserve">(iv) </w:t>
      </w:r>
      <w:r w:rsidR="61EB56A7" w:rsidRPr="00631EB6">
        <w:rPr>
          <w:rFonts w:ascii="Sylfaen" w:eastAsia="Calibri" w:hAnsi="Sylfaen" w:cs="Calibri"/>
          <w:szCs w:val="22"/>
        </w:rPr>
        <w:t>Quality-Based Selection (QBS);</w:t>
      </w:r>
    </w:p>
    <w:p w14:paraId="68D2892A" w14:textId="35F8DE6C" w:rsidR="52EF54AB" w:rsidRPr="00631EB6" w:rsidRDefault="52EF54AB" w:rsidP="00212100">
      <w:pPr>
        <w:rPr>
          <w:rFonts w:ascii="Sylfaen" w:eastAsia="Calibri" w:hAnsi="Sylfaen" w:cs="Calibri"/>
          <w:szCs w:val="22"/>
        </w:rPr>
      </w:pPr>
      <w:r w:rsidRPr="00631EB6">
        <w:rPr>
          <w:rFonts w:ascii="Sylfaen" w:eastAsia="Calibri" w:hAnsi="Sylfaen" w:cs="Calibri"/>
          <w:szCs w:val="22"/>
        </w:rPr>
        <w:t xml:space="preserve">(v) </w:t>
      </w:r>
      <w:r w:rsidR="61EB56A7" w:rsidRPr="00631EB6">
        <w:rPr>
          <w:rFonts w:ascii="Sylfaen" w:eastAsia="Calibri" w:hAnsi="Sylfaen" w:cs="Calibri"/>
          <w:szCs w:val="22"/>
        </w:rPr>
        <w:t>Consultant’s Qualification Based Selection (CQS)</w:t>
      </w:r>
    </w:p>
    <w:p w14:paraId="1D659334" w14:textId="399520C8" w:rsidR="45659134" w:rsidRPr="00631EB6" w:rsidRDefault="45659134" w:rsidP="00212100">
      <w:pPr>
        <w:rPr>
          <w:rFonts w:ascii="Sylfaen" w:eastAsia="Calibri" w:hAnsi="Sylfaen" w:cs="Calibri"/>
          <w:szCs w:val="22"/>
        </w:rPr>
      </w:pPr>
      <w:r w:rsidRPr="00631EB6">
        <w:rPr>
          <w:rFonts w:ascii="Sylfaen" w:eastAsia="Calibri" w:hAnsi="Sylfaen" w:cs="Calibri"/>
          <w:szCs w:val="22"/>
        </w:rPr>
        <w:t xml:space="preserve">(vi) </w:t>
      </w:r>
      <w:r w:rsidR="61EB56A7" w:rsidRPr="00631EB6">
        <w:rPr>
          <w:rFonts w:ascii="Sylfaen" w:eastAsia="Calibri" w:hAnsi="Sylfaen" w:cs="Calibri"/>
          <w:szCs w:val="22"/>
        </w:rPr>
        <w:t>Individual Consultants (IC); and</w:t>
      </w:r>
    </w:p>
    <w:p w14:paraId="2CDC6F3A" w14:textId="1790117A" w:rsidR="3E38CDE1" w:rsidRPr="00631EB6" w:rsidRDefault="3E38CDE1" w:rsidP="00212100">
      <w:pPr>
        <w:rPr>
          <w:rFonts w:ascii="Sylfaen" w:eastAsia="Calibri" w:hAnsi="Sylfaen" w:cs="Calibri"/>
          <w:szCs w:val="22"/>
        </w:rPr>
      </w:pPr>
      <w:r w:rsidRPr="00631EB6">
        <w:rPr>
          <w:rFonts w:ascii="Sylfaen" w:eastAsia="Calibri" w:hAnsi="Sylfaen" w:cs="Calibri"/>
          <w:szCs w:val="22"/>
        </w:rPr>
        <w:t xml:space="preserve">(vii) </w:t>
      </w:r>
      <w:r w:rsidR="61EB56A7" w:rsidRPr="00631EB6">
        <w:rPr>
          <w:rFonts w:ascii="Sylfaen" w:eastAsia="Calibri" w:hAnsi="Sylfaen" w:cs="Calibri"/>
          <w:szCs w:val="22"/>
        </w:rPr>
        <w:t>Direct Selection.</w:t>
      </w:r>
    </w:p>
    <w:p w14:paraId="46A2D949" w14:textId="161153FF" w:rsidR="20742199" w:rsidRPr="00631EB6" w:rsidRDefault="20742199" w:rsidP="20742199">
      <w:pPr>
        <w:rPr>
          <w:rFonts w:ascii="Sylfaen" w:eastAsia="Calibri" w:hAnsi="Sylfaen" w:cs="Calibri"/>
          <w:szCs w:val="22"/>
        </w:rPr>
      </w:pPr>
    </w:p>
    <w:p w14:paraId="64A49950" w14:textId="61850341" w:rsidR="00866D94" w:rsidRPr="00193186" w:rsidRDefault="00866D94" w:rsidP="00193186">
      <w:pPr>
        <w:pStyle w:val="ListParagraph"/>
        <w:ind w:left="360"/>
        <w:rPr>
          <w:rFonts w:ascii="Sylfaen" w:eastAsiaTheme="minorEastAsia" w:hAnsi="Sylfaen" w:cstheme="minorBidi"/>
          <w:b/>
          <w:bCs/>
          <w:szCs w:val="22"/>
        </w:rPr>
      </w:pPr>
    </w:p>
    <w:p w14:paraId="5F7C0143" w14:textId="77777777" w:rsidR="00193186" w:rsidRPr="00193186" w:rsidRDefault="00193186" w:rsidP="00193186">
      <w:pPr>
        <w:rPr>
          <w:rFonts w:ascii="Sylfaen" w:eastAsia="Calibri" w:hAnsi="Sylfaen" w:cs="Calibri"/>
          <w:b/>
          <w:bCs/>
          <w:szCs w:val="22"/>
        </w:rPr>
      </w:pPr>
      <w:r w:rsidRPr="00193186">
        <w:rPr>
          <w:rFonts w:ascii="Sylfaen" w:eastAsia="Calibri" w:hAnsi="Sylfaen" w:cs="Calibri"/>
          <w:b/>
          <w:bCs/>
          <w:szCs w:val="22"/>
        </w:rPr>
        <w:t>Procurement from UN Agencies</w:t>
      </w:r>
    </w:p>
    <w:p w14:paraId="334958DB" w14:textId="77777777" w:rsidR="00193186" w:rsidRPr="009364A0" w:rsidRDefault="00193186" w:rsidP="005C20DC">
      <w:pPr>
        <w:pStyle w:val="ListParagraph"/>
        <w:ind w:left="0"/>
        <w:rPr>
          <w:rFonts w:ascii="Sylfaen" w:eastAsiaTheme="minorEastAsia" w:hAnsi="Sylfaen" w:cstheme="minorBidi"/>
          <w:b/>
          <w:bCs/>
          <w:szCs w:val="22"/>
        </w:rPr>
      </w:pPr>
    </w:p>
    <w:p w14:paraId="5643D668" w14:textId="3DBA0F60" w:rsidR="00866D94" w:rsidRPr="00AE0E13" w:rsidDel="002D561C" w:rsidRDefault="002D561C" w:rsidP="00C6064F">
      <w:pPr>
        <w:pStyle w:val="ListParagraph"/>
        <w:ind w:left="0"/>
        <w:rPr>
          <w:del w:id="567" w:author="user" w:date="2020-07-06T23:10:00Z"/>
        </w:rPr>
      </w:pPr>
      <w:ins w:id="568" w:author="user" w:date="2020-07-06T23:10:00Z">
        <w:r w:rsidRPr="00AE0E13">
          <w:t xml:space="preserve">22. </w:t>
        </w:r>
      </w:ins>
      <w:r w:rsidR="00193186" w:rsidRPr="00AE0E13">
        <w:t>For successful and timely implementation purposes of the project</w:t>
      </w:r>
      <w:r w:rsidR="005C20DC" w:rsidRPr="00AE0E13">
        <w:t xml:space="preserve"> </w:t>
      </w:r>
      <w:r w:rsidR="00193186" w:rsidRPr="00AE0E13">
        <w:t xml:space="preserve">procurement, relevant staff of the PIU </w:t>
      </w:r>
      <w:r w:rsidR="005C20DC" w:rsidRPr="00AE0E13">
        <w:t>cooperates</w:t>
      </w:r>
      <w:r w:rsidR="00193186" w:rsidRPr="00AE0E13">
        <w:t xml:space="preserve"> with the UN </w:t>
      </w:r>
      <w:r w:rsidR="005C20DC" w:rsidRPr="00AE0E13">
        <w:t xml:space="preserve">agencies. UN agencies have been backing government’s preparedness, by consolidating certain suppliers, since the COVID-19 crisis. </w:t>
      </w:r>
      <w:r w:rsidR="00193186" w:rsidRPr="00AE0E13">
        <w:t xml:space="preserve">UN offers will be cross-checked </w:t>
      </w:r>
      <w:r w:rsidR="005C20DC" w:rsidRPr="00AE0E13">
        <w:t xml:space="preserve">by PIU </w:t>
      </w:r>
      <w:r w:rsidR="00193186" w:rsidRPr="00AE0E13">
        <w:t>and considered if necessary.</w:t>
      </w:r>
      <w:r w:rsidR="005C20DC" w:rsidRPr="00AE0E13">
        <w:t xml:space="preserve"> </w:t>
      </w:r>
    </w:p>
    <w:p w14:paraId="4E264974" w14:textId="77777777" w:rsidR="00866D94" w:rsidRPr="00AE0E13" w:rsidDel="002D561C" w:rsidRDefault="00866D94" w:rsidP="002D561C">
      <w:pPr>
        <w:pStyle w:val="ListParagraph"/>
        <w:ind w:left="360"/>
        <w:rPr>
          <w:del w:id="569" w:author="user" w:date="2020-07-06T23:10:00Z"/>
          <w:rFonts w:eastAsiaTheme="minorEastAsia"/>
        </w:rPr>
      </w:pPr>
    </w:p>
    <w:p w14:paraId="7E123308" w14:textId="77777777" w:rsidR="007B6DD5" w:rsidRPr="00AE0E13" w:rsidRDefault="007B6DD5" w:rsidP="002D561C">
      <w:pPr>
        <w:rPr>
          <w:rFonts w:ascii="Sylfaen" w:eastAsiaTheme="minorEastAsia" w:hAnsi="Sylfaen" w:cstheme="minorBidi"/>
          <w:b/>
          <w:bCs/>
          <w:szCs w:val="22"/>
        </w:rPr>
      </w:pPr>
    </w:p>
    <w:p w14:paraId="54768EA0" w14:textId="1C195F96" w:rsidR="00717967" w:rsidRPr="00AE0E13" w:rsidRDefault="61EB56A7" w:rsidP="002D561C">
      <w:pPr>
        <w:pStyle w:val="ListParagraph"/>
        <w:ind w:left="0"/>
        <w:rPr>
          <w:rFonts w:ascii="Sylfaen" w:eastAsiaTheme="minorEastAsia" w:hAnsi="Sylfaen" w:cstheme="minorBidi"/>
          <w:b/>
          <w:bCs/>
          <w:szCs w:val="22"/>
        </w:rPr>
      </w:pPr>
      <w:r w:rsidRPr="00AE0E13">
        <w:rPr>
          <w:rFonts w:ascii="Sylfaen" w:eastAsia="Calibri" w:hAnsi="Sylfaen" w:cs="Calibri"/>
          <w:b/>
          <w:bCs/>
          <w:szCs w:val="22"/>
        </w:rPr>
        <w:t>Operational Costs</w:t>
      </w:r>
      <w:r w:rsidRPr="00AE0E13">
        <w:rPr>
          <w:rFonts w:ascii="Sylfaen" w:hAnsi="Sylfaen"/>
          <w:b/>
          <w:bCs/>
          <w:szCs w:val="22"/>
        </w:rPr>
        <w:t xml:space="preserve"> </w:t>
      </w:r>
    </w:p>
    <w:p w14:paraId="0CAB05EF" w14:textId="77777777" w:rsidR="0055303D" w:rsidRPr="005C20DC" w:rsidRDefault="0055303D" w:rsidP="005C20DC">
      <w:pPr>
        <w:pStyle w:val="ListParagraph"/>
        <w:rPr>
          <w:rFonts w:ascii="Sylfaen" w:eastAsiaTheme="minorEastAsia" w:hAnsi="Sylfaen" w:cstheme="minorBidi"/>
          <w:b/>
          <w:bCs/>
          <w:szCs w:val="22"/>
          <w:highlight w:val="yellow"/>
        </w:rPr>
      </w:pPr>
    </w:p>
    <w:p w14:paraId="159AD373" w14:textId="1DB4690B" w:rsidR="0055303D" w:rsidRPr="005C20DC" w:rsidRDefault="002D561C" w:rsidP="005C20DC">
      <w:pPr>
        <w:autoSpaceDE w:val="0"/>
        <w:autoSpaceDN w:val="0"/>
        <w:adjustRightInd w:val="0"/>
        <w:rPr>
          <w:rFonts w:ascii="Sylfaen" w:hAnsi="Sylfaen" w:cstheme="minorBidi"/>
        </w:rPr>
      </w:pPr>
      <w:ins w:id="570" w:author="user" w:date="2020-07-06T23:10:00Z">
        <w:r w:rsidRPr="00495B6F">
          <w:rPr>
            <w:rFonts w:ascii="Sylfaen" w:hAnsi="Sylfaen" w:cstheme="minorBidi"/>
          </w:rPr>
          <w:t xml:space="preserve">23. </w:t>
        </w:r>
      </w:ins>
      <w:r w:rsidR="0055303D" w:rsidRPr="00495B6F">
        <w:rPr>
          <w:rFonts w:ascii="Sylfaen" w:hAnsi="Sylfaen" w:cstheme="minorBidi"/>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commentRangeStart w:id="571"/>
      <w:del w:id="572" w:author="Maddalena Honorati" w:date="2020-07-09T12:10:00Z">
        <w:r w:rsidR="0055303D" w:rsidRPr="00495B6F" w:rsidDel="00B35C0B">
          <w:rPr>
            <w:rFonts w:ascii="Sylfaen" w:hAnsi="Sylfaen" w:cstheme="minorBidi"/>
          </w:rPr>
          <w:delText>The</w:delText>
        </w:r>
      </w:del>
      <w:commentRangeEnd w:id="571"/>
      <w:r w:rsidR="00B35C0B" w:rsidRPr="00495B6F">
        <w:rPr>
          <w:rStyle w:val="CommentReference"/>
        </w:rPr>
        <w:commentReference w:id="571"/>
      </w:r>
      <w:del w:id="573" w:author="Maddalena Honorati" w:date="2020-07-09T12:10:00Z">
        <w:r w:rsidR="0055303D" w:rsidRPr="00495B6F" w:rsidDel="00B35C0B">
          <w:rPr>
            <w:rFonts w:ascii="Sylfaen" w:hAnsi="Sylfaen" w:cstheme="minorBidi"/>
          </w:rPr>
          <w:delText xml:space="preserve"> simple selection procedures</w:delText>
        </w:r>
        <w:r w:rsidR="0018056D" w:rsidRPr="00495B6F" w:rsidDel="00B35C0B">
          <w:rPr>
            <w:rFonts w:ascii="Sylfaen" w:hAnsi="Sylfaen" w:cstheme="minorBidi"/>
          </w:rPr>
          <w:delText xml:space="preserve"> (three quotation)</w:delText>
        </w:r>
        <w:r w:rsidR="0055303D" w:rsidRPr="00495B6F" w:rsidDel="00B35C0B">
          <w:rPr>
            <w:rFonts w:ascii="Sylfaen" w:hAnsi="Sylfaen" w:cstheme="minorBidi"/>
          </w:rPr>
          <w:delText xml:space="preserve"> under WB procurement guidelines will be applied for the selection</w:delText>
        </w:r>
        <w:r w:rsidR="0018056D" w:rsidRPr="00495B6F" w:rsidDel="00B35C0B">
          <w:rPr>
            <w:rFonts w:ascii="Sylfaen" w:hAnsi="Sylfaen" w:cstheme="minorBidi"/>
          </w:rPr>
          <w:delText>.</w:delText>
        </w:r>
        <w:r w:rsidR="0018056D" w:rsidRPr="429E9722" w:rsidDel="00B35C0B">
          <w:rPr>
            <w:rFonts w:ascii="Sylfaen" w:hAnsi="Sylfaen" w:cstheme="minorBidi"/>
          </w:rPr>
          <w:delText xml:space="preserve"> </w:delText>
        </w:r>
        <w:r w:rsidR="0055303D" w:rsidRPr="429E9722" w:rsidDel="00B35C0B">
          <w:rPr>
            <w:rFonts w:ascii="Sylfaen" w:hAnsi="Sylfaen" w:cstheme="minorBidi"/>
          </w:rPr>
          <w:delText xml:space="preserve"> </w:delText>
        </w:r>
      </w:del>
    </w:p>
    <w:p w14:paraId="63B0C8E4" w14:textId="25ECA274" w:rsidR="00FA5436" w:rsidRPr="00C6064F" w:rsidRDefault="00FA5436" w:rsidP="00C6064F">
      <w:pPr>
        <w:pStyle w:val="ListParagraph"/>
        <w:rPr>
          <w:rFonts w:ascii="Sylfaen" w:eastAsiaTheme="minorEastAsia" w:hAnsi="Sylfaen" w:cstheme="minorBidi"/>
          <w:b/>
          <w:lang w:val="en-US"/>
        </w:rPr>
      </w:pPr>
    </w:p>
    <w:p w14:paraId="1017C6BF" w14:textId="33B51E02" w:rsidR="00FA5436" w:rsidRPr="002D561C" w:rsidRDefault="002D561C" w:rsidP="002D561C">
      <w:pPr>
        <w:widowControl w:val="0"/>
        <w:tabs>
          <w:tab w:val="left" w:pos="450"/>
        </w:tabs>
        <w:autoSpaceDE w:val="0"/>
        <w:autoSpaceDN w:val="0"/>
        <w:adjustRightInd w:val="0"/>
        <w:spacing w:after="120"/>
        <w:rPr>
          <w:rFonts w:ascii="Sylfaen" w:eastAsia="Calibri" w:hAnsi="Sylfaen" w:cs="Calibri"/>
          <w:b/>
          <w:bCs/>
          <w:szCs w:val="22"/>
        </w:rPr>
      </w:pPr>
      <w:ins w:id="574" w:author="user" w:date="2020-07-06T23:11:00Z">
        <w:r>
          <w:rPr>
            <w:rFonts w:ascii="Sylfaen" w:eastAsia="Calibri" w:hAnsi="Sylfaen" w:cs="Calibri"/>
            <w:b/>
            <w:bCs/>
            <w:szCs w:val="22"/>
          </w:rPr>
          <w:t xml:space="preserve">24. </w:t>
        </w:r>
      </w:ins>
      <w:r w:rsidR="0089760E" w:rsidRPr="002D561C">
        <w:rPr>
          <w:rFonts w:ascii="Sylfaen" w:eastAsia="Calibri" w:hAnsi="Sylfaen" w:cs="Calibri"/>
          <w:b/>
          <w:bCs/>
          <w:szCs w:val="22"/>
        </w:rPr>
        <w:t>E</w:t>
      </w:r>
      <w:r w:rsidR="00FA5436" w:rsidRPr="002D561C">
        <w:rPr>
          <w:rFonts w:ascii="Sylfaen" w:eastAsia="Calibri" w:hAnsi="Sylfaen" w:cs="Calibri"/>
          <w:b/>
          <w:bCs/>
          <w:szCs w:val="22"/>
        </w:rPr>
        <w:t>xpenditures not subject to procurement procedures</w:t>
      </w:r>
    </w:p>
    <w:p w14:paraId="7B3040C9" w14:textId="77777777" w:rsidR="00FA5436" w:rsidRPr="0089760E" w:rsidRDefault="00FA5436" w:rsidP="00FA5436">
      <w:pPr>
        <w:widowControl w:val="0"/>
        <w:tabs>
          <w:tab w:val="left" w:pos="450"/>
        </w:tabs>
        <w:autoSpaceDE w:val="0"/>
        <w:autoSpaceDN w:val="0"/>
        <w:adjustRightInd w:val="0"/>
        <w:spacing w:after="120"/>
        <w:rPr>
          <w:rFonts w:ascii="Sylfaen" w:hAnsi="Sylfaen" w:cstheme="minorBidi"/>
          <w:b/>
          <w:szCs w:val="22"/>
          <w:lang w:val="en-US"/>
        </w:rPr>
      </w:pPr>
      <w:r w:rsidRPr="0089760E">
        <w:rPr>
          <w:rFonts w:ascii="Sylfaen" w:hAnsi="Sylfaen" w:cstheme="minorBidi"/>
          <w:b/>
          <w:szCs w:val="22"/>
          <w:lang w:val="en-US"/>
        </w:rPr>
        <w:t xml:space="preserve">Training: </w:t>
      </w:r>
    </w:p>
    <w:p w14:paraId="7E642A1E" w14:textId="0221080C" w:rsidR="00FA5436" w:rsidRPr="00C6064F" w:rsidRDefault="00FA5436" w:rsidP="00C6064F">
      <w:pPr>
        <w:widowControl w:val="0"/>
        <w:tabs>
          <w:tab w:val="left" w:pos="450"/>
        </w:tabs>
        <w:autoSpaceDE w:val="0"/>
        <w:autoSpaceDN w:val="0"/>
        <w:adjustRightInd w:val="0"/>
        <w:spacing w:after="120"/>
        <w:rPr>
          <w:rFonts w:ascii="Sylfaen" w:hAnsi="Sylfaen" w:cstheme="minorBidi"/>
          <w:szCs w:val="22"/>
        </w:rPr>
      </w:pPr>
      <w:r w:rsidRPr="00B93480">
        <w:rPr>
          <w:rFonts w:ascii="Sylfaen" w:hAnsi="Sylfaen" w:cstheme="minorBidi"/>
          <w:szCs w:val="22"/>
        </w:rPr>
        <w:lastRenderedPageBreak/>
        <w:t xml:space="preserve">MoILHSA has no previous experience in implementing Bank-financed operations. The implementation of the proposed project will require technical, operational, and fiduciary staff at the ministry. </w:t>
      </w:r>
      <w:commentRangeStart w:id="575"/>
      <w:commentRangeStart w:id="576"/>
      <w:r w:rsidRPr="00B93480">
        <w:rPr>
          <w:rFonts w:ascii="Sylfaen" w:hAnsi="Sylfaen" w:cstheme="minorBidi"/>
          <w:szCs w:val="22"/>
        </w:rPr>
        <w:t xml:space="preserve">In addition, the </w:t>
      </w:r>
      <w:r>
        <w:rPr>
          <w:rFonts w:ascii="Sylfaen" w:hAnsi="Sylfaen" w:cstheme="minorBidi"/>
          <w:szCs w:val="22"/>
        </w:rPr>
        <w:t xml:space="preserve">some of the </w:t>
      </w:r>
      <w:r w:rsidRPr="00B93480">
        <w:rPr>
          <w:rFonts w:ascii="Sylfaen" w:hAnsi="Sylfaen" w:cstheme="minorBidi"/>
          <w:szCs w:val="22"/>
        </w:rPr>
        <w:t>PIU</w:t>
      </w:r>
      <w:r>
        <w:rPr>
          <w:rFonts w:ascii="Sylfaen" w:hAnsi="Sylfaen" w:cstheme="minorBidi"/>
          <w:szCs w:val="22"/>
        </w:rPr>
        <w:t xml:space="preserve"> staff</w:t>
      </w:r>
      <w:r w:rsidRPr="00B93480">
        <w:rPr>
          <w:rFonts w:ascii="Sylfaen" w:hAnsi="Sylfaen" w:cstheme="minorBidi"/>
          <w:szCs w:val="22"/>
        </w:rPr>
        <w:t xml:space="preserve">, </w:t>
      </w:r>
      <w:r>
        <w:rPr>
          <w:rFonts w:ascii="Sylfaen" w:hAnsi="Sylfaen" w:cstheme="minorBidi"/>
          <w:szCs w:val="22"/>
        </w:rPr>
        <w:t xml:space="preserve">which has recently established, </w:t>
      </w:r>
      <w:r w:rsidRPr="00B93480">
        <w:rPr>
          <w:rFonts w:ascii="Sylfaen" w:hAnsi="Sylfaen" w:cstheme="minorBidi"/>
          <w:szCs w:val="22"/>
        </w:rPr>
        <w:t>do not have pr</w:t>
      </w:r>
      <w:r>
        <w:rPr>
          <w:rFonts w:ascii="Sylfaen" w:hAnsi="Sylfaen" w:cstheme="minorBidi"/>
          <w:szCs w:val="22"/>
        </w:rPr>
        <w:t>ior experience with WB</w:t>
      </w:r>
      <w:r w:rsidRPr="00B93480">
        <w:rPr>
          <w:rFonts w:ascii="Sylfaen" w:hAnsi="Sylfaen" w:cstheme="minorBidi"/>
          <w:szCs w:val="22"/>
        </w:rPr>
        <w:t xml:space="preserve"> procedures</w:t>
      </w:r>
      <w:r>
        <w:rPr>
          <w:rFonts w:ascii="Sylfaen" w:hAnsi="Sylfaen" w:cstheme="minorBidi"/>
          <w:szCs w:val="22"/>
        </w:rPr>
        <w:t xml:space="preserve"> and guidelines</w:t>
      </w:r>
      <w:commentRangeEnd w:id="575"/>
      <w:r w:rsidR="00062FF4">
        <w:rPr>
          <w:rStyle w:val="CommentReference"/>
        </w:rPr>
        <w:commentReference w:id="575"/>
      </w:r>
      <w:commentRangeEnd w:id="576"/>
      <w:r w:rsidR="003F6C46">
        <w:rPr>
          <w:rStyle w:val="CommentReference"/>
        </w:rPr>
        <w:commentReference w:id="576"/>
      </w:r>
      <w:r w:rsidR="0089760E">
        <w:rPr>
          <w:rFonts w:ascii="Sylfaen" w:hAnsi="Sylfaen" w:cstheme="minorBidi"/>
          <w:szCs w:val="22"/>
        </w:rPr>
        <w:t xml:space="preserve">. </w:t>
      </w:r>
      <w:r w:rsidRPr="00B93480">
        <w:rPr>
          <w:rFonts w:ascii="Sylfaen" w:hAnsi="Sylfaen" w:cstheme="minorBidi"/>
          <w:szCs w:val="22"/>
        </w:rPr>
        <w:t>To mitigate this risk</w:t>
      </w:r>
      <w:r>
        <w:rPr>
          <w:rFonts w:ascii="Sylfaen" w:hAnsi="Sylfaen" w:cstheme="minorBidi"/>
          <w:szCs w:val="22"/>
        </w:rPr>
        <w:t xml:space="preserve"> of project implementation delays</w:t>
      </w:r>
      <w:r w:rsidRPr="00B93480">
        <w:rPr>
          <w:rFonts w:ascii="Sylfaen" w:hAnsi="Sylfaen" w:cstheme="minorBidi"/>
          <w:szCs w:val="22"/>
        </w:rPr>
        <w:t>, the Bank team will enhance monitoring and oversight by (a) strengthening the task team in all key areas of the project to ensure intense supervision of and support to the various agencies involved in project implementation</w:t>
      </w:r>
      <w:r>
        <w:rPr>
          <w:rFonts w:ascii="Sylfaen" w:hAnsi="Sylfaen" w:cstheme="minorBidi"/>
          <w:szCs w:val="22"/>
        </w:rPr>
        <w:t>;</w:t>
      </w:r>
      <w:r w:rsidRPr="00B93480">
        <w:rPr>
          <w:rFonts w:ascii="Sylfaen" w:hAnsi="Sylfaen" w:cstheme="minorBidi"/>
          <w:szCs w:val="22"/>
        </w:rPr>
        <w:t xml:space="preserve"> and (b) training PIU members and Government officials involved in project implementation on World Bank operational procedures, and specifically on the technical, operational, and fiduciary functions.</w:t>
      </w:r>
    </w:p>
    <w:p w14:paraId="634A7D12" w14:textId="6CD30D3F" w:rsidR="00973BA7" w:rsidRPr="002D561C" w:rsidRDefault="00973BA7" w:rsidP="002D561C">
      <w:pPr>
        <w:pStyle w:val="Heading1"/>
        <w:numPr>
          <w:ilvl w:val="0"/>
          <w:numId w:val="8"/>
        </w:numPr>
        <w:ind w:left="0" w:firstLine="0"/>
        <w:rPr>
          <w:rFonts w:ascii="Sylfaen" w:hAnsi="Sylfaen" w:cstheme="minorHAnsi"/>
          <w:sz w:val="22"/>
          <w:szCs w:val="22"/>
        </w:rPr>
      </w:pPr>
      <w:bookmarkStart w:id="577" w:name="_Toc46954662"/>
      <w:r w:rsidRPr="002D561C">
        <w:rPr>
          <w:rFonts w:ascii="Sylfaen" w:hAnsi="Sylfaen" w:cstheme="minorHAnsi"/>
          <w:sz w:val="22"/>
          <w:szCs w:val="22"/>
        </w:rPr>
        <w:t>FINANCIAL MANAGEMENT AND DISBURSEMENT ARRANGEMENTS</w:t>
      </w:r>
      <w:bookmarkEnd w:id="577"/>
      <w:r w:rsidR="006273A0" w:rsidRPr="002D561C">
        <w:rPr>
          <w:rFonts w:ascii="Sylfaen" w:hAnsi="Sylfaen" w:cstheme="minorHAnsi"/>
          <w:sz w:val="22"/>
          <w:szCs w:val="22"/>
        </w:rPr>
        <w:t xml:space="preserve"> </w:t>
      </w:r>
    </w:p>
    <w:p w14:paraId="3BACF96D" w14:textId="5A0629E9" w:rsidR="00AF0F2A" w:rsidRPr="00631EB6" w:rsidRDefault="00F0627A" w:rsidP="00CB4779">
      <w:pPr>
        <w:pStyle w:val="Heading2"/>
        <w:numPr>
          <w:ilvl w:val="0"/>
          <w:numId w:val="21"/>
        </w:numPr>
        <w:spacing w:before="0" w:after="120"/>
        <w:ind w:left="630"/>
        <w:rPr>
          <w:rFonts w:ascii="Sylfaen" w:hAnsi="Sylfaen" w:cstheme="minorHAnsi"/>
          <w:bCs/>
          <w:sz w:val="22"/>
          <w:szCs w:val="22"/>
        </w:rPr>
      </w:pPr>
      <w:bookmarkStart w:id="578" w:name="_Toc46954663"/>
      <w:r w:rsidRPr="00631EB6">
        <w:rPr>
          <w:rFonts w:ascii="Sylfaen" w:hAnsi="Sylfaen" w:cstheme="minorHAnsi"/>
          <w:bCs/>
          <w:sz w:val="22"/>
          <w:szCs w:val="22"/>
        </w:rPr>
        <w:t>Financial Management</w:t>
      </w:r>
      <w:bookmarkEnd w:id="578"/>
    </w:p>
    <w:p w14:paraId="7F11B213" w14:textId="77777777" w:rsidR="00E965F3" w:rsidRPr="00631EB6" w:rsidRDefault="00AF0F2A" w:rsidP="00CB4779">
      <w:pPr>
        <w:pStyle w:val="Default"/>
        <w:jc w:val="both"/>
        <w:rPr>
          <w:rFonts w:ascii="Sylfaen" w:hAnsi="Sylfaen" w:cstheme="minorBidi"/>
          <w:sz w:val="22"/>
          <w:szCs w:val="22"/>
          <w:lang w:val="en-GB"/>
        </w:rPr>
      </w:pPr>
      <w:r w:rsidRPr="00631EB6">
        <w:rPr>
          <w:rFonts w:ascii="Sylfaen" w:hAnsi="Sylfaen" w:cstheme="minorBidi"/>
          <w:b/>
          <w:bCs/>
          <w:sz w:val="22"/>
          <w:szCs w:val="22"/>
          <w:lang w:val="en-GB"/>
        </w:rPr>
        <w:t>Financial Management</w:t>
      </w:r>
      <w:r w:rsidRPr="00631EB6">
        <w:rPr>
          <w:rFonts w:ascii="Sylfaen" w:hAnsi="Sylfaen" w:cstheme="minorBidi"/>
          <w:sz w:val="22"/>
          <w:szCs w:val="22"/>
          <w:lang w:val="en-GB"/>
        </w:rPr>
        <w:t xml:space="preserve"> (FM) under the </w:t>
      </w:r>
      <w:del w:id="579" w:author="Darejan Kapanadze" w:date="2020-06-03T10:45:00Z">
        <w:r w:rsidRPr="00631EB6" w:rsidDel="00AF0F2A">
          <w:rPr>
            <w:rFonts w:ascii="Sylfaen" w:hAnsi="Sylfaen" w:cstheme="minorBidi"/>
            <w:sz w:val="22"/>
            <w:szCs w:val="22"/>
            <w:lang w:val="en-GB"/>
          </w:rPr>
          <w:delText>P</w:delText>
        </w:r>
      </w:del>
      <w:ins w:id="580" w:author="Darejan Kapanadze" w:date="2020-06-03T10:45:00Z">
        <w:r w:rsidR="0C581A8A" w:rsidRPr="00631EB6">
          <w:rPr>
            <w:rFonts w:ascii="Sylfaen" w:hAnsi="Sylfaen" w:cstheme="minorBidi"/>
            <w:sz w:val="22"/>
            <w:szCs w:val="22"/>
            <w:lang w:val="en-GB"/>
          </w:rPr>
          <w:t>p</w:t>
        </w:r>
      </w:ins>
      <w:r w:rsidR="00C90709" w:rsidRPr="00631EB6">
        <w:rPr>
          <w:rFonts w:ascii="Sylfaen" w:hAnsi="Sylfaen" w:cstheme="minorBidi"/>
          <w:sz w:val="22"/>
          <w:szCs w:val="22"/>
          <w:lang w:val="en-GB"/>
        </w:rPr>
        <w:t>roject</w:t>
      </w:r>
      <w:r w:rsidRPr="00631EB6">
        <w:rPr>
          <w:rFonts w:ascii="Sylfaen" w:hAnsi="Sylfaen" w:cstheme="minorBid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ins w:id="581" w:author="Nata Godziashvili [2]" w:date="2020-06-23T11:13:00Z">
        <w:r w:rsidR="00D455A6" w:rsidRPr="00631EB6">
          <w:rPr>
            <w:rFonts w:ascii="Sylfaen" w:hAnsi="Sylfaen" w:cstheme="minorBidi"/>
            <w:sz w:val="22"/>
            <w:szCs w:val="22"/>
            <w:lang w:val="en-GB"/>
          </w:rPr>
          <w:t xml:space="preserve"> </w:t>
        </w:r>
      </w:ins>
      <w:del w:id="582" w:author="Nata Godziashvili [2]" w:date="2020-06-23T11:13:00Z">
        <w:r w:rsidRPr="00631EB6" w:rsidDel="00D455A6">
          <w:rPr>
            <w:rFonts w:ascii="Sylfaen" w:hAnsi="Sylfaen" w:cstheme="minorBidi"/>
            <w:sz w:val="22"/>
            <w:szCs w:val="22"/>
            <w:lang w:val="en-GB"/>
          </w:rPr>
          <w:delText xml:space="preserve"> </w:delText>
        </w:r>
      </w:del>
    </w:p>
    <w:p w14:paraId="1C1C0403" w14:textId="77777777" w:rsidR="007B6DD5" w:rsidRPr="00631EB6" w:rsidRDefault="007B6DD5" w:rsidP="00CB4779">
      <w:pPr>
        <w:pStyle w:val="Default"/>
        <w:jc w:val="both"/>
        <w:rPr>
          <w:rFonts w:ascii="Sylfaen" w:hAnsi="Sylfaen" w:cstheme="minorBidi"/>
          <w:sz w:val="22"/>
          <w:szCs w:val="22"/>
          <w:lang w:val="en-GB"/>
        </w:rPr>
      </w:pPr>
    </w:p>
    <w:p w14:paraId="142D82E5" w14:textId="09085F30" w:rsidR="00DE2CFB" w:rsidRPr="00631EB6" w:rsidDel="007B6DD5" w:rsidRDefault="00D62E7E" w:rsidP="007B6DD5">
      <w:pPr>
        <w:pStyle w:val="Default"/>
        <w:jc w:val="both"/>
        <w:rPr>
          <w:del w:id="583" w:author="Nino Kvernadze" w:date="2020-06-29T13:48:00Z"/>
          <w:rFonts w:ascii="Sylfaen" w:hAnsi="Sylfaen" w:cstheme="minorBidi"/>
          <w:sz w:val="22"/>
          <w:szCs w:val="22"/>
          <w:lang w:val="en-GB"/>
        </w:rPr>
      </w:pPr>
      <w:ins w:id="584" w:author="Maddalena Honorati" w:date="2020-07-08T12:04:00Z">
        <w:r w:rsidRPr="008E2092">
          <w:rPr>
            <w:rFonts w:ascii="Sylfaen" w:hAnsi="Sylfaen" w:cstheme="minorBidi"/>
            <w:b/>
            <w:bCs/>
            <w:sz w:val="22"/>
            <w:szCs w:val="22"/>
            <w:lang w:val="en-GB"/>
          </w:rPr>
          <w:t>WB-AIIB joint co-financing</w:t>
        </w:r>
      </w:ins>
      <w:r w:rsidR="008E2092">
        <w:rPr>
          <w:rFonts w:ascii="Sylfaen" w:hAnsi="Sylfaen" w:cstheme="minorBidi"/>
          <w:sz w:val="22"/>
          <w:szCs w:val="22"/>
          <w:lang w:val="en-GB"/>
        </w:rPr>
        <w:t xml:space="preserve">.  </w:t>
      </w:r>
      <w:r w:rsidR="00DE2CFB" w:rsidRPr="00AE0E13">
        <w:rPr>
          <w:rFonts w:ascii="Sylfaen" w:hAnsi="Sylfaen" w:cstheme="minorBidi"/>
          <w:sz w:val="22"/>
          <w:szCs w:val="22"/>
          <w:lang w:val="en-GB"/>
        </w:rPr>
        <w:t>As the financing of the project include AIIB Contribution</w:t>
      </w:r>
      <w:r w:rsidR="004B6D53" w:rsidRPr="00AE0E13">
        <w:rPr>
          <w:rFonts w:ascii="Sylfaen" w:hAnsi="Sylfaen" w:cstheme="minorBidi"/>
          <w:sz w:val="22"/>
          <w:szCs w:val="22"/>
          <w:lang w:val="en-GB"/>
        </w:rPr>
        <w:t xml:space="preserve"> (US$ 80 million is from the</w:t>
      </w:r>
      <w:r w:rsidR="007F76EE" w:rsidRPr="00AE0E13">
        <w:rPr>
          <w:rFonts w:ascii="Sylfaen" w:hAnsi="Sylfaen" w:cstheme="minorBidi"/>
          <w:sz w:val="22"/>
          <w:szCs w:val="22"/>
          <w:lang w:val="en-GB"/>
        </w:rPr>
        <w:t xml:space="preserve"> WB</w:t>
      </w:r>
      <w:r w:rsidR="004B6D53" w:rsidRPr="00AE0E13">
        <w:rPr>
          <w:rFonts w:ascii="Sylfaen" w:hAnsi="Sylfaen" w:cstheme="minorBidi"/>
          <w:sz w:val="22"/>
          <w:szCs w:val="22"/>
          <w:lang w:val="en-GB"/>
        </w:rPr>
        <w:t xml:space="preserve"> and US$ 100 </w:t>
      </w:r>
      <w:r w:rsidR="00E965F3" w:rsidRPr="00AE0E13">
        <w:rPr>
          <w:rFonts w:ascii="Sylfaen" w:hAnsi="Sylfaen" w:cstheme="minorBidi"/>
          <w:sz w:val="22"/>
          <w:szCs w:val="22"/>
          <w:lang w:val="en-GB"/>
        </w:rPr>
        <w:t>million</w:t>
      </w:r>
      <w:r w:rsidR="004B6D53" w:rsidRPr="00AE0E13">
        <w:rPr>
          <w:rFonts w:ascii="Sylfaen" w:hAnsi="Sylfaen" w:cstheme="minorBidi"/>
          <w:sz w:val="22"/>
          <w:szCs w:val="22"/>
          <w:lang w:val="en-GB"/>
        </w:rPr>
        <w:t xml:space="preserve"> from the AIIB)</w:t>
      </w:r>
      <w:r w:rsidR="00D455A6" w:rsidRPr="00AE0E13">
        <w:rPr>
          <w:rFonts w:ascii="Sylfaen" w:hAnsi="Sylfaen" w:cstheme="minorBidi"/>
          <w:sz w:val="22"/>
          <w:szCs w:val="22"/>
          <w:lang w:val="en-GB"/>
        </w:rPr>
        <w:t>, the Co-financiers Agreement was signed between AIIB and WB. In particular, WB will be the lead co-financier and will supervise and monitor the project and provide the services identified</w:t>
      </w:r>
      <w:r w:rsidR="009E7E98" w:rsidRPr="00AE0E13">
        <w:rPr>
          <w:rFonts w:ascii="Sylfaen" w:hAnsi="Sylfaen" w:cstheme="minorBidi"/>
          <w:sz w:val="22"/>
          <w:szCs w:val="22"/>
          <w:lang w:val="en-GB"/>
        </w:rPr>
        <w:t xml:space="preserve"> in accordance with WB’s applicable policies and procedures.</w:t>
      </w:r>
      <w:r w:rsidR="00D455A6" w:rsidRPr="00AE0E13">
        <w:rPr>
          <w:rFonts w:ascii="Sylfaen" w:hAnsi="Sylfaen" w:cstheme="minorBidi"/>
          <w:sz w:val="22"/>
          <w:szCs w:val="22"/>
          <w:lang w:val="en-GB"/>
        </w:rPr>
        <w:t xml:space="preserve"> WB’s disbursement policies and procedures shall be used for the project disbursement following the Co-financing Framework Agreement. The collaboration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631EB6">
        <w:rPr>
          <w:rFonts w:ascii="Sylfaen" w:hAnsi="Sylfaen" w:cstheme="minorBidi"/>
          <w:sz w:val="22"/>
          <w:szCs w:val="22"/>
          <w:lang w:val="en-GB"/>
        </w:rPr>
        <w:t xml:space="preserve"> </w:t>
      </w:r>
    </w:p>
    <w:p w14:paraId="50CDF6FE" w14:textId="006892B3" w:rsidR="00DE2CFB" w:rsidRPr="00631EB6" w:rsidDel="007B6DD5" w:rsidRDefault="00DE2CFB" w:rsidP="007B6DD5">
      <w:pPr>
        <w:pStyle w:val="ListParagraph"/>
        <w:widowControl w:val="0"/>
        <w:tabs>
          <w:tab w:val="left" w:pos="450"/>
        </w:tabs>
        <w:autoSpaceDE w:val="0"/>
        <w:autoSpaceDN w:val="0"/>
        <w:adjustRightInd w:val="0"/>
        <w:spacing w:after="120"/>
        <w:ind w:left="0"/>
        <w:contextualSpacing w:val="0"/>
        <w:rPr>
          <w:del w:id="585" w:author="Nino Kvernadze" w:date="2020-06-29T13:48:00Z"/>
          <w:rFonts w:ascii="Sylfaen" w:hAnsi="Sylfaen" w:cstheme="minorBidi"/>
          <w:szCs w:val="22"/>
        </w:rPr>
      </w:pPr>
    </w:p>
    <w:p w14:paraId="3480147F" w14:textId="471B2707" w:rsidR="00210E59" w:rsidRPr="00631EB6" w:rsidRDefault="00AF0F2A" w:rsidP="002D561C">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Flexible FM arrangements</w:t>
      </w:r>
      <w:del w:id="586" w:author="Djamshid Iriskulov" w:date="2020-06-03T12:46:00Z">
        <w:r w:rsidRPr="00631EB6" w:rsidDel="00AF0F2A">
          <w:rPr>
            <w:rFonts w:ascii="Sylfaen" w:hAnsi="Sylfaen" w:cstheme="minorBidi"/>
            <w:szCs w:val="22"/>
          </w:rPr>
          <w:delText>,</w:delText>
        </w:r>
      </w:del>
      <w:r w:rsidRPr="00631EB6">
        <w:rPr>
          <w:rFonts w:ascii="Sylfaen" w:hAnsi="Sylfaen" w:cstheme="minorBidi"/>
          <w:szCs w:val="22"/>
        </w:rPr>
        <w:t xml:space="preserve"> </w:t>
      </w:r>
      <w:r w:rsidR="00B93480" w:rsidRPr="00631EB6">
        <w:rPr>
          <w:rFonts w:ascii="Sylfaen" w:hAnsi="Sylfaen" w:cstheme="minorBidi"/>
          <w:szCs w:val="22"/>
        </w:rPr>
        <w:t>modelled</w:t>
      </w:r>
      <w:r w:rsidRPr="00631EB6">
        <w:rPr>
          <w:rFonts w:ascii="Sylfaen" w:hAnsi="Sylfaen" w:cstheme="minorBidi"/>
          <w:szCs w:val="22"/>
        </w:rPr>
        <w:t xml:space="preserve"> along those allowed under emergency operations, will be applied to the Project. </w:t>
      </w:r>
      <w:del w:id="587" w:author="Darejan Kapanadze" w:date="2020-06-03T10:46:00Z">
        <w:r w:rsidRPr="00631EB6" w:rsidDel="00AF0F2A">
          <w:rPr>
            <w:rFonts w:ascii="Sylfaen" w:hAnsi="Sylfaen" w:cstheme="minorBidi"/>
            <w:szCs w:val="22"/>
          </w:rPr>
          <w:delText xml:space="preserve"> </w:delText>
        </w:r>
      </w:del>
      <w:r w:rsidRPr="00631EB6">
        <w:rPr>
          <w:rFonts w:ascii="Sylfaen" w:hAnsi="Sylfaen" w:cstheme="minorBidi"/>
          <w:szCs w:val="22"/>
        </w:rPr>
        <w:t xml:space="preserve">Streamlined procedures to expedite decision making and approval of FM exceptions under </w:t>
      </w:r>
      <w:r w:rsidR="00DE449B" w:rsidRPr="00631EB6">
        <w:rPr>
          <w:rFonts w:ascii="Sylfaen" w:hAnsi="Sylfaen" w:cstheme="minorBidi"/>
          <w:szCs w:val="22"/>
        </w:rPr>
        <w:t>the P</w:t>
      </w:r>
      <w:r w:rsidRPr="00631EB6">
        <w:rPr>
          <w:rFonts w:ascii="Sylfaen" w:hAnsi="Sylfaen" w:cstheme="minorBidi"/>
          <w:szCs w:val="22"/>
        </w:rPr>
        <w:t xml:space="preserve">rojects were agreed and documented in the financing agreement. </w:t>
      </w:r>
    </w:p>
    <w:p w14:paraId="1D4DB985" w14:textId="42FF7ADF" w:rsidR="002B032E" w:rsidRPr="00631EB6" w:rsidRDefault="002B032E" w:rsidP="002D561C">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The </w:t>
      </w:r>
      <w:r w:rsidR="00DE449B" w:rsidRPr="00631EB6">
        <w:rPr>
          <w:rFonts w:ascii="Sylfaen" w:hAnsi="Sylfaen" w:cstheme="minorBidi"/>
          <w:szCs w:val="22"/>
        </w:rPr>
        <w:t>PIU</w:t>
      </w:r>
      <w:r w:rsidRPr="00631EB6">
        <w:rPr>
          <w:rFonts w:ascii="Sylfaen" w:hAnsi="Sylfaen" w:cstheme="minorBidi"/>
          <w:szCs w:val="22"/>
        </w:rPr>
        <w:t xml:space="preserve"> will maintain adequate financial management system to ensure that</w:t>
      </w:r>
      <w:r w:rsidR="00DE449B" w:rsidRPr="00631EB6">
        <w:rPr>
          <w:rFonts w:ascii="Sylfaen" w:hAnsi="Sylfaen" w:cstheme="minorBidi"/>
          <w:szCs w:val="22"/>
        </w:rPr>
        <w:t xml:space="preserve"> they can provide the GoG</w:t>
      </w:r>
      <w:r w:rsidRPr="00631EB6">
        <w:rPr>
          <w:rFonts w:ascii="Sylfaen" w:hAnsi="Sylfaen" w:cstheme="minorBidi"/>
          <w:szCs w:val="22"/>
        </w:rPr>
        <w:t xml:space="preserve"> and the World Bank with accurate and timely information regarding </w:t>
      </w:r>
      <w:r w:rsidR="00DE449B" w:rsidRPr="00631EB6">
        <w:rPr>
          <w:rFonts w:ascii="Sylfaen" w:hAnsi="Sylfaen" w:cstheme="minorBidi"/>
          <w:szCs w:val="22"/>
        </w:rPr>
        <w:t>the P</w:t>
      </w:r>
      <w:r w:rsidRPr="00631EB6">
        <w:rPr>
          <w:rFonts w:ascii="Sylfaen" w:hAnsi="Sylfaen" w:cstheme="minorBid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631EB6">
        <w:rPr>
          <w:rFonts w:ascii="Sylfaen" w:hAnsi="Sylfaen" w:cstheme="minorBidi"/>
          <w:szCs w:val="22"/>
        </w:rPr>
        <w:t xml:space="preserve">l statements and safeguard the </w:t>
      </w:r>
      <w:del w:id="588" w:author="Darejan Kapanadze" w:date="2020-06-03T10:46:00Z">
        <w:r w:rsidRPr="00631EB6" w:rsidDel="002B032E">
          <w:rPr>
            <w:rFonts w:ascii="Sylfaen" w:hAnsi="Sylfaen" w:cstheme="minorBidi"/>
            <w:szCs w:val="22"/>
          </w:rPr>
          <w:delText>P</w:delText>
        </w:r>
      </w:del>
      <w:ins w:id="589" w:author="Darejan Kapanadze" w:date="2020-06-03T10:46:00Z">
        <w:r w:rsidR="26CE965F" w:rsidRPr="00631EB6">
          <w:rPr>
            <w:rFonts w:ascii="Sylfaen" w:hAnsi="Sylfaen" w:cstheme="minorBidi"/>
            <w:szCs w:val="22"/>
          </w:rPr>
          <w:t>p</w:t>
        </w:r>
      </w:ins>
      <w:r w:rsidRPr="00631EB6">
        <w:rPr>
          <w:rFonts w:ascii="Sylfaen" w:hAnsi="Sylfaen" w:cstheme="minorBidi"/>
          <w:szCs w:val="22"/>
        </w:rPr>
        <w:t>roject’s assets; and (iii) subject to auditing arrangements acceptable to the Bank.  Such financial management system will include:</w:t>
      </w:r>
    </w:p>
    <w:p w14:paraId="49D2F7AF" w14:textId="29B6B94E" w:rsidR="00F0627A" w:rsidRPr="00631EB6" w:rsidRDefault="002B032E" w:rsidP="008951EA">
      <w:pPr>
        <w:pStyle w:val="ListParagraph"/>
        <w:numPr>
          <w:ilvl w:val="0"/>
          <w:numId w:val="15"/>
        </w:numPr>
        <w:tabs>
          <w:tab w:val="right" w:leader="dot" w:pos="9020"/>
        </w:tabs>
        <w:rPr>
          <w:rFonts w:ascii="Sylfaen" w:hAnsi="Sylfaen" w:cstheme="minorHAnsi"/>
          <w:szCs w:val="22"/>
        </w:rPr>
      </w:pPr>
      <w:r w:rsidRPr="00631EB6">
        <w:rPr>
          <w:rFonts w:ascii="Sylfaen" w:hAnsi="Sylfaen" w:cstheme="minorHAnsi"/>
          <w:b/>
          <w:szCs w:val="22"/>
        </w:rPr>
        <w:t>Adequate staff</w:t>
      </w:r>
      <w:r w:rsidRPr="00631EB6">
        <w:rPr>
          <w:rFonts w:ascii="Sylfaen" w:hAnsi="Sylfaen" w:cstheme="minorHAnsi"/>
          <w:bCs/>
          <w:szCs w:val="22"/>
        </w:rPr>
        <w:t>,</w:t>
      </w:r>
      <w:r w:rsidRPr="00631EB6">
        <w:rPr>
          <w:rFonts w:ascii="Sylfaen" w:hAnsi="Sylfaen" w:cstheme="minorHAnsi"/>
          <w:b/>
          <w:szCs w:val="22"/>
        </w:rPr>
        <w:t xml:space="preserve"> </w:t>
      </w:r>
      <w:r w:rsidRPr="00631EB6">
        <w:rPr>
          <w:rFonts w:ascii="Sylfaen" w:hAnsi="Sylfaen" w:cstheme="minorHAnsi"/>
          <w:szCs w:val="22"/>
        </w:rPr>
        <w:t xml:space="preserve">with clearly defined functional and personal responsibilities, based on TORs that are satisfactory to the Bank.  </w:t>
      </w:r>
      <w:r w:rsidR="00EA7B84" w:rsidRPr="00631EB6">
        <w:rPr>
          <w:rFonts w:ascii="Sylfaen" w:hAnsi="Sylfaen" w:cstheme="minorHAnsi"/>
          <w:szCs w:val="22"/>
        </w:rPr>
        <w:t xml:space="preserve">See the ToR for the FM Consultant in Annex </w:t>
      </w:r>
      <w:r w:rsidR="00D00765" w:rsidRPr="00631EB6">
        <w:rPr>
          <w:rFonts w:ascii="Sylfaen" w:hAnsi="Sylfaen" w:cstheme="minorHAnsi"/>
          <w:szCs w:val="22"/>
        </w:rPr>
        <w:t>I</w:t>
      </w:r>
      <w:r w:rsidR="00EA7B84" w:rsidRPr="00631EB6">
        <w:rPr>
          <w:rFonts w:ascii="Sylfaen" w:hAnsi="Sylfaen" w:cstheme="minorHAnsi"/>
          <w:szCs w:val="22"/>
        </w:rPr>
        <w:t xml:space="preserve">. </w:t>
      </w:r>
    </w:p>
    <w:p w14:paraId="3D74E2A5" w14:textId="23D4CF57" w:rsidR="00F0627A" w:rsidRPr="00631EB6" w:rsidRDefault="764885AB" w:rsidP="6D19A597">
      <w:pPr>
        <w:pStyle w:val="ListParagraph"/>
        <w:numPr>
          <w:ilvl w:val="0"/>
          <w:numId w:val="15"/>
        </w:numPr>
        <w:tabs>
          <w:tab w:val="right" w:leader="dot" w:pos="9020"/>
        </w:tabs>
        <w:rPr>
          <w:rFonts w:ascii="Sylfaen" w:hAnsi="Sylfaen" w:cstheme="minorBidi"/>
          <w:szCs w:val="22"/>
        </w:rPr>
      </w:pPr>
      <w:r w:rsidRPr="00631EB6">
        <w:rPr>
          <w:rFonts w:ascii="Sylfaen" w:hAnsi="Sylfaen" w:cstheme="minorBidi"/>
          <w:b/>
          <w:bCs/>
          <w:szCs w:val="22"/>
        </w:rPr>
        <w:t>A proper accounting system,</w:t>
      </w:r>
      <w:r w:rsidRPr="00631EB6">
        <w:rPr>
          <w:rFonts w:ascii="Sylfaen" w:hAnsi="Sylfaen" w:cstheme="minorBidi"/>
          <w:szCs w:val="22"/>
        </w:rPr>
        <w:t xml:space="preserve"> which is going to be updated and maintained for the purpose of assurance of business transactions recording.  The project will use</w:t>
      </w:r>
      <w:r w:rsidR="15984F4E" w:rsidRPr="00631EB6">
        <w:rPr>
          <w:rFonts w:ascii="Sylfaen" w:hAnsi="Sylfaen" w:cstheme="minorBidi"/>
          <w:szCs w:val="22"/>
        </w:rPr>
        <w:t xml:space="preserve"> ORIS accounting system and Electronic Service System of the State Treasury</w:t>
      </w:r>
      <w:r w:rsidRPr="00631EB6">
        <w:rPr>
          <w:rFonts w:ascii="Sylfaen" w:hAnsi="Sylfaen" w:cstheme="minorBidi"/>
          <w:szCs w:val="22"/>
        </w:rPr>
        <w:t>.</w:t>
      </w:r>
      <w:ins w:id="590" w:author="Djamshid Iriskulov" w:date="2020-06-03T14:14:00Z">
        <w:r w:rsidR="62BB6188" w:rsidRPr="00631EB6">
          <w:rPr>
            <w:rFonts w:ascii="Sylfaen" w:hAnsi="Sylfaen" w:cstheme="minorBidi"/>
            <w:szCs w:val="22"/>
          </w:rPr>
          <w:t xml:space="preserve"> </w:t>
        </w:r>
      </w:ins>
    </w:p>
    <w:p w14:paraId="28C94EC8" w14:textId="77777777" w:rsidR="00AA0B17" w:rsidRPr="00631EB6" w:rsidRDefault="00AA0B17" w:rsidP="00AA0B17">
      <w:pPr>
        <w:rPr>
          <w:rFonts w:ascii="Sylfaen" w:hAnsi="Sylfaen" w:cstheme="minorHAnsi"/>
          <w:szCs w:val="22"/>
        </w:rPr>
      </w:pPr>
    </w:p>
    <w:p w14:paraId="1EA562B6" w14:textId="1A9ECB2E" w:rsidR="00AA0B17" w:rsidRPr="002D561C" w:rsidRDefault="00AA0B17" w:rsidP="002D561C">
      <w:pPr>
        <w:pStyle w:val="Heading2"/>
        <w:numPr>
          <w:ilvl w:val="0"/>
          <w:numId w:val="21"/>
        </w:numPr>
        <w:spacing w:before="0" w:after="120"/>
        <w:ind w:left="630"/>
        <w:rPr>
          <w:rFonts w:ascii="Sylfaen" w:hAnsi="Sylfaen" w:cstheme="minorHAnsi"/>
          <w:bCs/>
          <w:sz w:val="22"/>
          <w:szCs w:val="22"/>
        </w:rPr>
      </w:pPr>
      <w:bookmarkStart w:id="591" w:name="_Toc46954664"/>
      <w:r w:rsidRPr="002D561C">
        <w:rPr>
          <w:rFonts w:ascii="Sylfaen" w:hAnsi="Sylfaen" w:cstheme="minorHAnsi"/>
          <w:bCs/>
          <w:sz w:val="22"/>
          <w:szCs w:val="22"/>
        </w:rPr>
        <w:lastRenderedPageBreak/>
        <w:t>Accounting Standards</w:t>
      </w:r>
      <w:bookmarkEnd w:id="591"/>
    </w:p>
    <w:p w14:paraId="04F0194F" w14:textId="77777777" w:rsidR="006F6917" w:rsidRPr="00631EB6" w:rsidRDefault="006F6917" w:rsidP="00AA0B17">
      <w:pPr>
        <w:rPr>
          <w:rFonts w:ascii="Sylfaen" w:hAnsi="Sylfaen" w:cstheme="minorHAnsi"/>
          <w:szCs w:val="22"/>
        </w:rPr>
      </w:pPr>
    </w:p>
    <w:p w14:paraId="2AD088E0" w14:textId="67AAE1B6" w:rsidR="00AA0B17" w:rsidRPr="00C6064F" w:rsidRDefault="00AA0B17" w:rsidP="00CB4779">
      <w:pPr>
        <w:autoSpaceDE w:val="0"/>
        <w:autoSpaceDN w:val="0"/>
        <w:adjustRightInd w:val="0"/>
        <w:rPr>
          <w:rFonts w:ascii="Sylfaen" w:eastAsiaTheme="minorEastAsia" w:hAnsi="Sylfaen" w:cs="Calibri"/>
          <w:color w:val="000000"/>
          <w:lang w:eastAsia="zh-CN"/>
        </w:rPr>
      </w:pPr>
      <w:r w:rsidRPr="429E9722">
        <w:rPr>
          <w:rFonts w:ascii="Sylfaen" w:eastAsiaTheme="minorEastAsia" w:hAnsi="Sylfaen" w:cs="Calibri"/>
          <w:b/>
          <w:color w:val="000000" w:themeColor="text1"/>
          <w:lang w:eastAsia="zh-CN"/>
        </w:rPr>
        <w:t xml:space="preserve">The PIU will prepare the project </w:t>
      </w:r>
      <w:del w:id="592" w:author="Djamshid Iriskulov" w:date="2020-07-08T07:24:00Z">
        <w:r w:rsidRPr="429E9722">
          <w:rPr>
            <w:rFonts w:ascii="Sylfaen" w:eastAsiaTheme="minorEastAsia" w:hAnsi="Sylfaen" w:cs="Calibri"/>
            <w:b/>
            <w:color w:val="000000" w:themeColor="text1"/>
            <w:lang w:eastAsia="zh-CN"/>
          </w:rPr>
          <w:delText>accounts</w:delText>
        </w:r>
      </w:del>
      <w:ins w:id="593" w:author="Djamshid Iriskulov" w:date="2020-07-08T07:24:00Z">
        <w:r w:rsidR="5E3D365F" w:rsidRPr="429E9722">
          <w:rPr>
            <w:rFonts w:ascii="Sylfaen" w:eastAsiaTheme="minorEastAsia" w:hAnsi="Sylfaen" w:cs="Calibri"/>
            <w:b/>
            <w:bCs/>
            <w:color w:val="000000" w:themeColor="text1"/>
            <w:lang w:eastAsia="zh-CN"/>
          </w:rPr>
          <w:t>financial statements</w:t>
        </w:r>
      </w:ins>
      <w:r w:rsidRPr="429E9722">
        <w:rPr>
          <w:rFonts w:ascii="Sylfaen" w:eastAsiaTheme="minorEastAsia" w:hAnsi="Sylfaen" w:cs="Calibri"/>
          <w:b/>
          <w:color w:val="000000" w:themeColor="text1"/>
          <w:lang w:eastAsia="zh-CN"/>
        </w:rPr>
        <w:t xml:space="preserve"> in accordance with Cash Basis International Public Sector Accounting Standards (IPSAS). </w:t>
      </w:r>
    </w:p>
    <w:p w14:paraId="4BED6243" w14:textId="143C5C99" w:rsidR="00023147" w:rsidRPr="00C6064F" w:rsidRDefault="00AA0B17" w:rsidP="00CB4779">
      <w:pPr>
        <w:suppressAutoHyphens/>
        <w:rPr>
          <w:rFonts w:ascii="Sylfaen" w:hAnsi="Sylfaen" w:cstheme="minorBidi"/>
        </w:rPr>
      </w:pPr>
      <w:r w:rsidRPr="429E9722">
        <w:rPr>
          <w:rFonts w:ascii="Sylfaen" w:hAnsi="Sylfaen" w:cstheme="minorBidi"/>
        </w:rPr>
        <w:t xml:space="preserve">The Project related FS </w:t>
      </w:r>
      <w:r w:rsidR="006A219C" w:rsidRPr="429E9722">
        <w:rPr>
          <w:rFonts w:ascii="Sylfaen" w:hAnsi="Sylfaen" w:cstheme="minorBidi"/>
        </w:rPr>
        <w:t>would</w:t>
      </w:r>
      <w:r w:rsidRPr="429E9722">
        <w:rPr>
          <w:rFonts w:ascii="Sylfaen" w:hAnsi="Sylfaen" w:cstheme="minorBidi"/>
        </w:rPr>
        <w:t xml:space="preserve"> be prepared in accordance with the World Bank’s Financial Management Sector Boards’ Guidelines: Annual Financial Reporting and Auditing for World Bank Financed Activities. The basis of accounting will be </w:t>
      </w:r>
      <w:r w:rsidR="00F57A42" w:rsidRPr="429E9722">
        <w:rPr>
          <w:rFonts w:ascii="Sylfaen" w:hAnsi="Sylfaen" w:cstheme="minorBidi"/>
        </w:rPr>
        <w:t>cash</w:t>
      </w:r>
      <w:ins w:id="594" w:author="Djamshid Iriskulov" w:date="2020-07-08T07:25:00Z">
        <w:r w:rsidR="762A3E11" w:rsidRPr="429E9722">
          <w:rPr>
            <w:rFonts w:ascii="Sylfaen" w:hAnsi="Sylfaen" w:cstheme="minorBidi"/>
          </w:rPr>
          <w:t>-</w:t>
        </w:r>
      </w:ins>
      <w:del w:id="595" w:author="Djamshid Iriskulov" w:date="2020-07-08T07:25:00Z">
        <w:r w:rsidR="00F57A42" w:rsidRPr="429E9722">
          <w:rPr>
            <w:rFonts w:ascii="Sylfaen" w:hAnsi="Sylfaen" w:cstheme="minorBidi"/>
          </w:rPr>
          <w:delText xml:space="preserve"> based</w:delText>
        </w:r>
        <w:r w:rsidRPr="429E9722">
          <w:rPr>
            <w:rFonts w:ascii="Sylfaen" w:hAnsi="Sylfaen" w:cstheme="minorBidi"/>
          </w:rPr>
          <w:delText xml:space="preserve"> model of International Accounting Standards</w:delText>
        </w:r>
      </w:del>
      <w:ins w:id="596" w:author="Djamshid Iriskulov" w:date="2020-07-08T07:25:00Z">
        <w:r w:rsidR="3A0019C9" w:rsidRPr="429E9722">
          <w:rPr>
            <w:rFonts w:ascii="Sylfaen" w:hAnsi="Sylfaen" w:cstheme="minorBidi"/>
          </w:rPr>
          <w:t>basis IPSAS</w:t>
        </w:r>
      </w:ins>
      <w:r w:rsidRPr="429E9722">
        <w:rPr>
          <w:rFonts w:ascii="Sylfaen" w:hAnsi="Sylfaen" w:cstheme="minorBidi"/>
        </w:rPr>
        <w:t xml:space="preserve">. </w:t>
      </w:r>
    </w:p>
    <w:p w14:paraId="2EDE7F60" w14:textId="520A60A1" w:rsidR="00AA0B17" w:rsidRPr="00631EB6" w:rsidRDefault="00AA0B17" w:rsidP="00CB4779">
      <w:pPr>
        <w:suppressAutoHyphens/>
        <w:rPr>
          <w:rFonts w:ascii="Sylfaen" w:hAnsi="Sylfaen" w:cstheme="minorBidi"/>
        </w:rPr>
      </w:pPr>
      <w:r w:rsidRPr="429E9722">
        <w:rPr>
          <w:rFonts w:ascii="Sylfaen" w:hAnsi="Sylfaen" w:cstheme="minorBidi"/>
        </w:rPr>
        <w:t xml:space="preserve">The Special Purpose Project Financial Statements are prepared to report the information to </w:t>
      </w:r>
      <w:r w:rsidR="00F57A42" w:rsidRPr="429E9722">
        <w:rPr>
          <w:rFonts w:ascii="Sylfaen" w:hAnsi="Sylfaen" w:cstheme="minorBidi"/>
        </w:rPr>
        <w:t>the World Bank</w:t>
      </w:r>
      <w:ins w:id="597" w:author="Djamshid Iriskulov" w:date="2020-07-08T07:25:00Z">
        <w:r w:rsidR="59C936BA" w:rsidRPr="429E9722">
          <w:rPr>
            <w:rFonts w:ascii="Sylfaen" w:hAnsi="Sylfaen" w:cstheme="minorBidi"/>
          </w:rPr>
          <w:t>, AIIB</w:t>
        </w:r>
      </w:ins>
      <w:r w:rsidR="00F57A42" w:rsidRPr="429E9722">
        <w:rPr>
          <w:rFonts w:ascii="Sylfaen" w:hAnsi="Sylfaen" w:cstheme="minorBidi"/>
        </w:rPr>
        <w:t xml:space="preserve"> and </w:t>
      </w:r>
      <w:r w:rsidRPr="429E9722">
        <w:rPr>
          <w:rFonts w:ascii="Sylfaen" w:hAnsi="Sylfaen" w:cstheme="minorBidi"/>
        </w:rPr>
        <w:t>the Government of Georgia</w:t>
      </w:r>
      <w:r w:rsidR="00F57A42" w:rsidRPr="429E9722">
        <w:rPr>
          <w:rFonts w:ascii="Sylfaen" w:hAnsi="Sylfaen" w:cstheme="minorBidi"/>
        </w:rPr>
        <w:t>.</w:t>
      </w:r>
      <w:r w:rsidR="009563FF" w:rsidRPr="429E9722">
        <w:rPr>
          <w:rFonts w:ascii="Sylfaen" w:hAnsi="Sylfaen" w:cstheme="minorBidi"/>
        </w:rPr>
        <w:t xml:space="preserve"> </w:t>
      </w:r>
      <w:r w:rsidRPr="429E9722">
        <w:rPr>
          <w:rFonts w:ascii="Sylfaen" w:hAnsi="Sylfaen" w:cstheme="minorBidi"/>
        </w:rPr>
        <w:t>As a result, Special purpose project FS may not be suitable for another purpose.</w:t>
      </w:r>
      <w:del w:id="598" w:author="Djamshid Iriskulov" w:date="2020-07-08T07:52:00Z">
        <w:r w:rsidRPr="429E9722">
          <w:rPr>
            <w:rFonts w:ascii="Sylfaen" w:hAnsi="Sylfaen" w:cstheme="minorBidi"/>
          </w:rPr>
          <w:delText xml:space="preserve"> </w:delText>
        </w:r>
      </w:del>
    </w:p>
    <w:p w14:paraId="69C3FBF2" w14:textId="77777777" w:rsidR="00AA0B17" w:rsidRPr="00631EB6" w:rsidRDefault="00AA0B17" w:rsidP="00CB4779">
      <w:pPr>
        <w:pStyle w:val="ListParagraph"/>
        <w:tabs>
          <w:tab w:val="right" w:leader="dot" w:pos="9020"/>
        </w:tabs>
        <w:rPr>
          <w:rFonts w:ascii="Sylfaen" w:hAnsi="Sylfaen" w:cstheme="minorBidi"/>
          <w:szCs w:val="22"/>
        </w:rPr>
      </w:pPr>
    </w:p>
    <w:p w14:paraId="184D822E" w14:textId="63E5CBF1" w:rsidR="00AA0B17" w:rsidRPr="00631EB6" w:rsidRDefault="00AA0B17" w:rsidP="008830E9">
      <w:pPr>
        <w:tabs>
          <w:tab w:val="right" w:leader="dot" w:pos="9020"/>
        </w:tabs>
        <w:rPr>
          <w:del w:id="599" w:author="Djamshid Iriskulov" w:date="2020-07-08T07:25:00Z"/>
          <w:rFonts w:ascii="Sylfaen" w:hAnsi="Sylfaen" w:cstheme="minorBidi"/>
        </w:rPr>
      </w:pPr>
    </w:p>
    <w:p w14:paraId="7FB0A2CA" w14:textId="0993E1E2" w:rsidR="00E965F3" w:rsidRPr="00631EB6" w:rsidRDefault="002B032E" w:rsidP="008830E9">
      <w:pPr>
        <w:pStyle w:val="ListParagraph"/>
        <w:autoSpaceDE w:val="0"/>
        <w:autoSpaceDN w:val="0"/>
        <w:adjustRightInd w:val="0"/>
        <w:ind w:left="0"/>
        <w:rPr>
          <w:ins w:id="600" w:author="Nata Godziashvili [2]" w:date="2020-06-23T17:05:00Z"/>
          <w:rFonts w:ascii="Sylfaen" w:hAnsi="Sylfaen" w:cstheme="minorBidi"/>
          <w:szCs w:val="22"/>
        </w:rPr>
      </w:pPr>
      <w:r w:rsidRPr="00631EB6">
        <w:rPr>
          <w:rFonts w:ascii="Sylfaen" w:hAnsi="Sylfaen" w:cstheme="minorBidi"/>
          <w:b/>
          <w:bCs/>
          <w:szCs w:val="22"/>
        </w:rPr>
        <w:t>Internal control system</w:t>
      </w:r>
      <w:r w:rsidRPr="00631EB6">
        <w:rPr>
          <w:rFonts w:ascii="Sylfaen" w:hAnsi="Sylfaen" w:cstheme="minorBidi"/>
          <w:szCs w:val="22"/>
        </w:rPr>
        <w:t xml:space="preserve"> will </w:t>
      </w:r>
      <w:commentRangeStart w:id="601"/>
      <w:commentRangeStart w:id="602"/>
      <w:r w:rsidRPr="00631EB6">
        <w:rPr>
          <w:rFonts w:ascii="Sylfaen" w:hAnsi="Sylfaen" w:cstheme="minorBidi"/>
          <w:szCs w:val="22"/>
        </w:rPr>
        <w:t>ensure reliability and completeness</w:t>
      </w:r>
      <w:commentRangeEnd w:id="601"/>
      <w:r w:rsidRPr="00631EB6">
        <w:rPr>
          <w:rStyle w:val="CommentReference"/>
          <w:rFonts w:ascii="Sylfaen" w:hAnsi="Sylfaen"/>
          <w:sz w:val="22"/>
          <w:szCs w:val="22"/>
        </w:rPr>
        <w:commentReference w:id="601"/>
      </w:r>
      <w:commentRangeEnd w:id="602"/>
      <w:r w:rsidR="000D712B">
        <w:rPr>
          <w:rStyle w:val="CommentReference"/>
        </w:rPr>
        <w:commentReference w:id="602"/>
      </w:r>
      <w:r w:rsidRPr="00631EB6">
        <w:rPr>
          <w:rFonts w:ascii="Sylfaen" w:hAnsi="Sylfaen" w:cstheme="minorBidi"/>
          <w:szCs w:val="22"/>
        </w:rPr>
        <w:t xml:space="preserve">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631EB6" w:rsidRDefault="006F6917" w:rsidP="008830E9">
      <w:pPr>
        <w:pStyle w:val="ListParagraph"/>
        <w:autoSpaceDE w:val="0"/>
        <w:autoSpaceDN w:val="0"/>
        <w:adjustRightInd w:val="0"/>
        <w:ind w:left="0"/>
        <w:rPr>
          <w:rFonts w:ascii="Sylfaen" w:hAnsi="Sylfaen" w:cstheme="minorBidi"/>
          <w:szCs w:val="22"/>
        </w:rPr>
      </w:pPr>
    </w:p>
    <w:p w14:paraId="1A987D72" w14:textId="3E1DF0F4" w:rsidR="00E965F3" w:rsidRPr="00631EB6" w:rsidRDefault="00E965F3" w:rsidP="008830E9">
      <w:pPr>
        <w:pStyle w:val="ListParagraph"/>
        <w:autoSpaceDE w:val="0"/>
        <w:autoSpaceDN w:val="0"/>
        <w:adjustRightInd w:val="0"/>
        <w:ind w:left="0"/>
        <w:rPr>
          <w:rFonts w:ascii="Sylfaen" w:hAnsi="Sylfaen" w:cstheme="minorHAnsi"/>
          <w:b/>
          <w:color w:val="000000" w:themeColor="text1"/>
          <w:szCs w:val="22"/>
        </w:rPr>
      </w:pPr>
      <w:r w:rsidRPr="00631EB6">
        <w:rPr>
          <w:rFonts w:ascii="Sylfaen" w:hAnsi="Sylfaen" w:cstheme="minorBidi"/>
          <w:szCs w:val="22"/>
        </w:rPr>
        <w:t>Internal Control proced</w:t>
      </w:r>
      <w:r w:rsidR="008830E9" w:rsidRPr="00631EB6">
        <w:rPr>
          <w:rFonts w:ascii="Sylfaen" w:hAnsi="Sylfaen" w:cstheme="minorBidi"/>
          <w:szCs w:val="22"/>
        </w:rPr>
        <w:t>ures include but not limited to</w:t>
      </w:r>
      <w:r w:rsidRPr="00631EB6">
        <w:rPr>
          <w:rFonts w:ascii="Sylfaen" w:hAnsi="Sylfaen" w:cstheme="minorBidi"/>
          <w:szCs w:val="22"/>
        </w:rPr>
        <w:t>:</w:t>
      </w:r>
    </w:p>
    <w:p w14:paraId="3055AB8D" w14:textId="77777777" w:rsidR="00E965F3" w:rsidRPr="00631EB6" w:rsidRDefault="00E965F3" w:rsidP="008830E9">
      <w:pPr>
        <w:rPr>
          <w:rFonts w:ascii="Sylfaen" w:hAnsi="Sylfaen"/>
          <w:szCs w:val="22"/>
        </w:rPr>
      </w:pPr>
    </w:p>
    <w:p w14:paraId="3ABA1E0D" w14:textId="77777777" w:rsidR="00E965F3" w:rsidRPr="00C6064F" w:rsidRDefault="00E965F3" w:rsidP="008830E9">
      <w:pPr>
        <w:numPr>
          <w:ilvl w:val="0"/>
          <w:numId w:val="81"/>
        </w:numPr>
        <w:rPr>
          <w:rFonts w:ascii="Sylfaen" w:hAnsi="Sylfaen"/>
          <w:szCs w:val="22"/>
        </w:rPr>
      </w:pPr>
      <w:r w:rsidRPr="00C6064F">
        <w:rPr>
          <w:rFonts w:ascii="Sylfaen" w:hAnsi="Sylfaen"/>
          <w:szCs w:val="22"/>
        </w:rPr>
        <w:t>compliance to management policies, applicable laws and regulations;</w:t>
      </w:r>
    </w:p>
    <w:p w14:paraId="111FA2AE" w14:textId="77777777" w:rsidR="00E965F3" w:rsidRPr="00C6064F" w:rsidRDefault="00E965F3" w:rsidP="008830E9">
      <w:pPr>
        <w:numPr>
          <w:ilvl w:val="0"/>
          <w:numId w:val="81"/>
        </w:numPr>
        <w:rPr>
          <w:rFonts w:ascii="Sylfaen" w:hAnsi="Sylfaen"/>
          <w:szCs w:val="22"/>
        </w:rPr>
      </w:pPr>
      <w:r w:rsidRPr="00C6064F">
        <w:rPr>
          <w:rFonts w:ascii="Sylfaen" w:hAnsi="Sylfaen"/>
          <w:szCs w:val="22"/>
        </w:rPr>
        <w:t>orderly and efficiently conduct of business;</w:t>
      </w:r>
    </w:p>
    <w:p w14:paraId="05B0AB68" w14:textId="77777777" w:rsidR="00E965F3" w:rsidRPr="00C6064F" w:rsidRDefault="00E965F3" w:rsidP="008830E9">
      <w:pPr>
        <w:numPr>
          <w:ilvl w:val="0"/>
          <w:numId w:val="81"/>
        </w:numPr>
        <w:rPr>
          <w:rFonts w:ascii="Sylfaen" w:hAnsi="Sylfaen"/>
          <w:szCs w:val="22"/>
        </w:rPr>
      </w:pPr>
      <w:r w:rsidRPr="00C6064F">
        <w:rPr>
          <w:rFonts w:ascii="Sylfaen" w:hAnsi="Sylfaen"/>
          <w:szCs w:val="22"/>
        </w:rPr>
        <w:t>Accuracy and completeness of accounting records;</w:t>
      </w:r>
    </w:p>
    <w:p w14:paraId="65AC5F1D" w14:textId="77777777" w:rsidR="00E965F3" w:rsidRPr="00C6064F" w:rsidRDefault="00E965F3" w:rsidP="008830E9">
      <w:pPr>
        <w:numPr>
          <w:ilvl w:val="0"/>
          <w:numId w:val="81"/>
        </w:numPr>
        <w:rPr>
          <w:rFonts w:ascii="Sylfaen" w:hAnsi="Sylfaen"/>
          <w:szCs w:val="22"/>
        </w:rPr>
      </w:pPr>
      <w:r w:rsidRPr="00C6064F">
        <w:rPr>
          <w:rFonts w:ascii="Sylfaen" w:hAnsi="Sylfaen"/>
          <w:szCs w:val="22"/>
        </w:rPr>
        <w:t>Timely preparation of reliable financial information;</w:t>
      </w:r>
    </w:p>
    <w:p w14:paraId="20C9CD6E" w14:textId="77777777" w:rsidR="00E965F3" w:rsidRPr="00C6064F" w:rsidRDefault="00E965F3" w:rsidP="008830E9">
      <w:pPr>
        <w:numPr>
          <w:ilvl w:val="0"/>
          <w:numId w:val="81"/>
        </w:numPr>
        <w:rPr>
          <w:rFonts w:ascii="Sylfaen" w:hAnsi="Sylfaen"/>
          <w:szCs w:val="22"/>
        </w:rPr>
      </w:pPr>
      <w:r w:rsidRPr="00C6064F">
        <w:rPr>
          <w:rFonts w:ascii="Sylfaen" w:hAnsi="Sylfaen"/>
          <w:szCs w:val="22"/>
        </w:rPr>
        <w:t>Prevention and detection of fraud and errors.</w:t>
      </w:r>
    </w:p>
    <w:p w14:paraId="78DAAC08" w14:textId="77777777" w:rsidR="00E965F3" w:rsidRPr="00631EB6" w:rsidRDefault="00E965F3" w:rsidP="00E965F3">
      <w:pPr>
        <w:pStyle w:val="BankNormal"/>
        <w:spacing w:after="0"/>
        <w:ind w:left="851"/>
        <w:rPr>
          <w:rFonts w:ascii="Sylfaen" w:hAnsi="Sylfaen" w:cstheme="minorHAnsi"/>
          <w:b/>
          <w:color w:val="auto"/>
          <w:sz w:val="22"/>
        </w:rPr>
      </w:pPr>
    </w:p>
    <w:p w14:paraId="78069C26" w14:textId="1289DEC0" w:rsidR="00E965F3" w:rsidRPr="00631EB6" w:rsidRDefault="00E965F3" w:rsidP="008830E9">
      <w:pPr>
        <w:pStyle w:val="ListParagraph"/>
        <w:autoSpaceDE w:val="0"/>
        <w:autoSpaceDN w:val="0"/>
        <w:adjustRightInd w:val="0"/>
        <w:ind w:left="0"/>
        <w:rPr>
          <w:rFonts w:ascii="Sylfaen" w:hAnsi="Sylfaen" w:cstheme="minorBidi"/>
          <w:b/>
          <w:szCs w:val="22"/>
        </w:rPr>
      </w:pPr>
      <w:r w:rsidRPr="00631EB6">
        <w:rPr>
          <w:rFonts w:ascii="Sylfaen" w:hAnsi="Sylfaen" w:cstheme="minorBidi"/>
          <w:b/>
          <w:szCs w:val="22"/>
        </w:rPr>
        <w:t>Appropriate documentation of policies</w:t>
      </w:r>
      <w:r w:rsidR="00881384" w:rsidRPr="00631EB6">
        <w:rPr>
          <w:rFonts w:ascii="Sylfaen" w:hAnsi="Sylfaen" w:cstheme="minorBidi"/>
          <w:b/>
          <w:szCs w:val="22"/>
        </w:rPr>
        <w:t xml:space="preserve">: </w:t>
      </w:r>
    </w:p>
    <w:p w14:paraId="36A9F7EE" w14:textId="77777777" w:rsidR="008830E9" w:rsidRPr="00631EB6" w:rsidRDefault="008830E9" w:rsidP="008830E9">
      <w:pPr>
        <w:pStyle w:val="ListParagraph"/>
        <w:autoSpaceDE w:val="0"/>
        <w:autoSpaceDN w:val="0"/>
        <w:adjustRightInd w:val="0"/>
        <w:ind w:left="0"/>
        <w:rPr>
          <w:rFonts w:ascii="Sylfaen" w:hAnsi="Sylfaen" w:cstheme="minorBidi"/>
          <w:szCs w:val="22"/>
        </w:rPr>
      </w:pPr>
    </w:p>
    <w:p w14:paraId="691B4586" w14:textId="79546FC2" w:rsidR="00023147" w:rsidRPr="00C6064F" w:rsidRDefault="00E965F3" w:rsidP="008830E9">
      <w:pPr>
        <w:pStyle w:val="Default"/>
        <w:jc w:val="both"/>
        <w:rPr>
          <w:rFonts w:ascii="Sylfaen" w:hAnsi="Sylfaen" w:cstheme="minorHAnsi"/>
          <w:color w:val="auto"/>
          <w:sz w:val="22"/>
          <w:szCs w:val="22"/>
          <w:lang w:val="en-GB"/>
        </w:rPr>
      </w:pPr>
      <w:r w:rsidRPr="00C6064F">
        <w:rPr>
          <w:rFonts w:ascii="Sylfaen" w:hAnsi="Sylfaen" w:cstheme="minorHAnsi"/>
          <w:color w:val="auto"/>
          <w:sz w:val="22"/>
          <w:szCs w:val="22"/>
          <w:lang w:val="en-GB"/>
        </w:rPr>
        <w:t xml:space="preserve">All standard procedures related to the checking information and verification of the documents must be followed by </w:t>
      </w:r>
      <w:r w:rsidR="008830E9" w:rsidRPr="00C6064F">
        <w:rPr>
          <w:rFonts w:ascii="Sylfaen" w:hAnsi="Sylfaen" w:cstheme="minorHAnsi"/>
          <w:color w:val="auto"/>
          <w:sz w:val="22"/>
          <w:szCs w:val="22"/>
          <w:lang w:val="en-GB"/>
        </w:rPr>
        <w:t xml:space="preserve">the </w:t>
      </w:r>
      <w:r w:rsidRPr="00C6064F">
        <w:rPr>
          <w:rFonts w:ascii="Sylfaen" w:hAnsi="Sylfaen" w:cstheme="minorHAnsi"/>
          <w:color w:val="auto"/>
          <w:sz w:val="22"/>
          <w:szCs w:val="22"/>
          <w:lang w:val="en-GB"/>
        </w:rPr>
        <w:t>Financial Manager</w:t>
      </w:r>
      <w:r w:rsidRPr="00C6064F">
        <w:rPr>
          <w:rFonts w:ascii="Sylfaen" w:hAnsi="Sylfaen" w:cstheme="minorHAnsi"/>
          <w:sz w:val="22"/>
          <w:szCs w:val="22"/>
          <w:lang w:val="en-GB"/>
        </w:rPr>
        <w:t xml:space="preserve">. </w:t>
      </w:r>
      <w:r w:rsidRPr="00C6064F">
        <w:rPr>
          <w:rFonts w:ascii="Sylfaen" w:hAnsi="Sylfaen"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C6064F">
        <w:rPr>
          <w:rFonts w:ascii="Sylfaen" w:hAnsi="Sylfaen" w:cstheme="minorHAnsi"/>
          <w:color w:val="auto"/>
          <w:sz w:val="22"/>
          <w:szCs w:val="22"/>
          <w:lang w:val="en-GB"/>
        </w:rPr>
        <w:t xml:space="preserve">The whole process </w:t>
      </w:r>
      <w:r w:rsidR="00631EB6" w:rsidRPr="00C6064F">
        <w:rPr>
          <w:rFonts w:ascii="Sylfaen" w:hAnsi="Sylfaen" w:cstheme="minorHAnsi"/>
          <w:color w:val="auto"/>
          <w:sz w:val="22"/>
          <w:szCs w:val="22"/>
          <w:lang w:val="en-GB"/>
        </w:rPr>
        <w:t>of the</w:t>
      </w:r>
      <w:r w:rsidR="00023147" w:rsidRPr="00C6064F">
        <w:rPr>
          <w:rFonts w:ascii="Sylfaen" w:hAnsi="Sylfaen" w:cstheme="minorHAnsi"/>
          <w:color w:val="auto"/>
          <w:sz w:val="22"/>
          <w:szCs w:val="22"/>
          <w:lang w:val="en-GB"/>
        </w:rPr>
        <w:t xml:space="preserve"> documentation policy and </w:t>
      </w:r>
      <w:r w:rsidR="00631EB6" w:rsidRPr="00C6064F">
        <w:rPr>
          <w:rFonts w:ascii="Sylfaen" w:hAnsi="Sylfaen" w:cstheme="minorHAnsi"/>
          <w:color w:val="auto"/>
          <w:sz w:val="22"/>
          <w:szCs w:val="22"/>
          <w:lang w:val="en-GB"/>
        </w:rPr>
        <w:t>maintenance of</w:t>
      </w:r>
      <w:r w:rsidR="00023147" w:rsidRPr="00C6064F">
        <w:rPr>
          <w:rFonts w:ascii="Sylfaen" w:hAnsi="Sylfaen" w:cstheme="minorHAnsi"/>
          <w:color w:val="auto"/>
          <w:sz w:val="22"/>
          <w:szCs w:val="22"/>
          <w:lang w:val="en-GB"/>
        </w:rPr>
        <w:t xml:space="preserve"> the </w:t>
      </w:r>
      <w:r w:rsidR="00023147" w:rsidRPr="00C6064F">
        <w:rPr>
          <w:rFonts w:ascii="Sylfaen" w:eastAsiaTheme="minorEastAsia" w:hAnsi="Sylfaen"/>
          <w:sz w:val="22"/>
          <w:szCs w:val="22"/>
          <w:lang w:val="en-GB" w:eastAsia="zh-CN"/>
        </w:rPr>
        <w:t>control mechanisms</w:t>
      </w:r>
      <w:r w:rsidR="00631EB6" w:rsidRPr="00C6064F">
        <w:rPr>
          <w:rFonts w:ascii="Sylfaen" w:eastAsiaTheme="minorEastAsia" w:hAnsi="Sylfaen"/>
          <w:sz w:val="22"/>
          <w:szCs w:val="22"/>
          <w:lang w:val="en-GB" w:eastAsia="zh-CN"/>
        </w:rPr>
        <w:t>, will</w:t>
      </w:r>
      <w:r w:rsidR="00023147" w:rsidRPr="00C6064F">
        <w:rPr>
          <w:rFonts w:ascii="Sylfaen" w:eastAsiaTheme="minorEastAsia" w:hAnsi="Sylfaen"/>
          <w:sz w:val="22"/>
          <w:szCs w:val="22"/>
          <w:lang w:val="en-GB" w:eastAsia="zh-CN"/>
        </w:rPr>
        <w:t xml:space="preserve"> be </w:t>
      </w:r>
      <w:r w:rsidR="00631EB6" w:rsidRPr="00C6064F">
        <w:rPr>
          <w:rFonts w:ascii="Sylfaen" w:eastAsiaTheme="minorEastAsia" w:hAnsi="Sylfaen"/>
          <w:sz w:val="22"/>
          <w:szCs w:val="22"/>
          <w:lang w:val="en-GB" w:eastAsia="zh-CN"/>
        </w:rPr>
        <w:t>functional for the reason, to ensure</w:t>
      </w:r>
      <w:r w:rsidR="00023147" w:rsidRPr="00C6064F">
        <w:rPr>
          <w:rFonts w:ascii="Sylfaen" w:eastAsiaTheme="minorEastAsia" w:hAnsi="Sylfaen"/>
          <w:sz w:val="22"/>
          <w:szCs w:val="22"/>
          <w:lang w:val="en-GB" w:eastAsia="zh-CN"/>
        </w:rPr>
        <w:t xml:space="preserve"> that the cash transfers under </w:t>
      </w:r>
      <w:r w:rsidR="00631EB6" w:rsidRPr="00C6064F">
        <w:rPr>
          <w:rFonts w:ascii="Sylfaen" w:eastAsiaTheme="minorEastAsia" w:hAnsi="Sylfaen"/>
          <w:sz w:val="22"/>
          <w:szCs w:val="22"/>
          <w:lang w:val="en-GB" w:eastAsia="zh-CN"/>
        </w:rPr>
        <w:t xml:space="preserve">the </w:t>
      </w:r>
      <w:r w:rsidR="00023147" w:rsidRPr="00C6064F">
        <w:rPr>
          <w:rFonts w:ascii="Sylfaen" w:eastAsiaTheme="minorEastAsia" w:hAnsi="Sylfaen"/>
          <w:sz w:val="22"/>
          <w:szCs w:val="22"/>
          <w:lang w:val="en-GB" w:eastAsia="zh-CN"/>
        </w:rPr>
        <w:t>Component 2 are made for the intended purposes and re</w:t>
      </w:r>
      <w:r w:rsidR="00881384" w:rsidRPr="00C6064F">
        <w:rPr>
          <w:rFonts w:ascii="Sylfaen" w:eastAsiaTheme="minorEastAsia" w:hAnsi="Sylfaen"/>
          <w:sz w:val="22"/>
          <w:szCs w:val="22"/>
          <w:lang w:val="en-GB" w:eastAsia="zh-CN"/>
        </w:rPr>
        <w:t xml:space="preserve">ach the intended beneficiaries, by the </w:t>
      </w:r>
      <w:r w:rsidR="00631EB6" w:rsidRPr="00C6064F">
        <w:rPr>
          <w:rFonts w:ascii="Sylfaen" w:eastAsiaTheme="minorEastAsia" w:hAnsi="Sylfaen"/>
          <w:sz w:val="22"/>
          <w:szCs w:val="22"/>
          <w:lang w:val="en-GB" w:eastAsia="zh-CN"/>
        </w:rPr>
        <w:t>following means</w:t>
      </w:r>
      <w:r w:rsidR="00881384" w:rsidRPr="00C6064F">
        <w:rPr>
          <w:rFonts w:ascii="Sylfaen" w:eastAsiaTheme="minorEastAsia" w:hAnsi="Sylfaen"/>
          <w:sz w:val="22"/>
          <w:szCs w:val="22"/>
          <w:lang w:val="en-GB" w:eastAsia="zh-CN"/>
        </w:rPr>
        <w:t xml:space="preserve">: </w:t>
      </w:r>
    </w:p>
    <w:p w14:paraId="30A157B7" w14:textId="77777777" w:rsidR="00E965F3" w:rsidRPr="00C6064F" w:rsidRDefault="00E965F3" w:rsidP="00E965F3">
      <w:pPr>
        <w:pStyle w:val="Heading6"/>
        <w:spacing w:before="0" w:line="240" w:lineRule="auto"/>
        <w:jc w:val="both"/>
        <w:rPr>
          <w:rFonts w:ascii="Sylfaen" w:eastAsiaTheme="minorHAnsi" w:hAnsi="Sylfaen" w:cstheme="minorHAnsi"/>
          <w:color w:val="auto"/>
        </w:rPr>
      </w:pPr>
    </w:p>
    <w:p w14:paraId="2554F780" w14:textId="77777777" w:rsidR="00E965F3" w:rsidRPr="00C6064F" w:rsidRDefault="00E965F3" w:rsidP="00631EB6">
      <w:pPr>
        <w:pStyle w:val="ListParagraph"/>
        <w:numPr>
          <w:ilvl w:val="0"/>
          <w:numId w:val="82"/>
        </w:numPr>
        <w:jc w:val="left"/>
        <w:rPr>
          <w:rFonts w:ascii="Sylfaen" w:hAnsi="Sylfaen" w:cstheme="minorBidi"/>
        </w:rPr>
      </w:pPr>
      <w:r w:rsidRPr="429E9722">
        <w:rPr>
          <w:rFonts w:ascii="Sylfaen" w:hAnsi="Sylfaen" w:cstheme="minorBidi"/>
        </w:rPr>
        <w:t>Collection and submission of the information;</w:t>
      </w:r>
    </w:p>
    <w:p w14:paraId="5E18582E" w14:textId="0DFFFB83" w:rsidR="5085E765" w:rsidRDefault="5085E765" w:rsidP="429E9722">
      <w:pPr>
        <w:pStyle w:val="ListParagraph"/>
        <w:numPr>
          <w:ilvl w:val="0"/>
          <w:numId w:val="82"/>
        </w:numPr>
        <w:jc w:val="left"/>
      </w:pPr>
      <w:r w:rsidRPr="429E9722">
        <w:rPr>
          <w:rFonts w:ascii="Sylfaen" w:hAnsi="Sylfaen" w:cstheme="minorBidi"/>
        </w:rPr>
        <w:t>Reasonableness check of amounts initiated for payment and reconciliation with supporting documents;</w:t>
      </w:r>
    </w:p>
    <w:p w14:paraId="47A7BA7F"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Authorization to execute a transaction; </w:t>
      </w:r>
    </w:p>
    <w:p w14:paraId="08AA818B" w14:textId="0D160C44" w:rsidR="00E965F3" w:rsidRPr="00C6064F" w:rsidRDefault="000438AD"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Recording accounting transactions; </w:t>
      </w:r>
    </w:p>
    <w:p w14:paraId="10385816" w14:textId="1FDEBCE9"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Maintain custody of the assets that arise from the transaction; </w:t>
      </w:r>
    </w:p>
    <w:p w14:paraId="5C980C5F"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Procurement and accounting;</w:t>
      </w:r>
    </w:p>
    <w:p w14:paraId="501F842F" w14:textId="77777777" w:rsidR="00E965F3" w:rsidRPr="00631EB6" w:rsidRDefault="00E965F3" w:rsidP="00E965F3">
      <w:pPr>
        <w:pStyle w:val="ListParagraph"/>
        <w:jc w:val="left"/>
        <w:rPr>
          <w:rFonts w:ascii="Sylfaen" w:hAnsi="Sylfaen" w:cstheme="minorHAnsi"/>
          <w:szCs w:val="22"/>
        </w:rPr>
      </w:pPr>
    </w:p>
    <w:p w14:paraId="7119DC10" w14:textId="5D080868" w:rsidR="000438AD" w:rsidRDefault="00881384" w:rsidP="00CB4779">
      <w:pPr>
        <w:jc w:val="left"/>
        <w:rPr>
          <w:ins w:id="603" w:author="Nino Kvernadze" w:date="2020-06-29T14:29:00Z"/>
          <w:rFonts w:ascii="Sylfaen" w:hAnsi="Sylfaen" w:cstheme="minorHAnsi"/>
          <w:szCs w:val="22"/>
        </w:rPr>
      </w:pPr>
      <w:r w:rsidRPr="00631EB6">
        <w:rPr>
          <w:rFonts w:ascii="Sylfaen" w:hAnsi="Sylfaen" w:cstheme="minorHAnsi"/>
          <w:szCs w:val="22"/>
        </w:rPr>
        <w:t xml:space="preserve">In addition to mentioned above, </w:t>
      </w:r>
      <w:r w:rsidR="00E965F3" w:rsidRPr="00631EB6">
        <w:rPr>
          <w:rFonts w:ascii="Sylfaen" w:hAnsi="Sylfaen" w:cstheme="minorHAnsi"/>
          <w:szCs w:val="22"/>
        </w:rPr>
        <w:t>periodical Ri</w:t>
      </w:r>
      <w:r w:rsidR="007F0998">
        <w:rPr>
          <w:rFonts w:ascii="Sylfaen" w:hAnsi="Sylfaen" w:cstheme="minorHAnsi"/>
          <w:szCs w:val="22"/>
        </w:rPr>
        <w:t>sk Assessment should be conducte</w:t>
      </w:r>
      <w:r w:rsidR="00E965F3" w:rsidRPr="00631EB6">
        <w:rPr>
          <w:rFonts w:ascii="Sylfaen" w:hAnsi="Sylfaen" w:cstheme="minorHAnsi"/>
          <w:szCs w:val="22"/>
        </w:rPr>
        <w:t>d</w:t>
      </w:r>
      <w:r w:rsidR="007F0998">
        <w:rPr>
          <w:rFonts w:ascii="Sylfaen" w:hAnsi="Sylfaen" w:cstheme="minorHAnsi"/>
          <w:szCs w:val="22"/>
        </w:rPr>
        <w:t xml:space="preserve"> by the PIU</w:t>
      </w:r>
      <w:r w:rsidR="00E965F3" w:rsidRPr="00631EB6">
        <w:rPr>
          <w:rFonts w:ascii="Sylfaen" w:hAnsi="Sylfaen" w:cstheme="minorHAnsi"/>
          <w:szCs w:val="22"/>
        </w:rPr>
        <w:t>. In particular</w:t>
      </w:r>
      <w:ins w:id="604" w:author="Nino Kvernadze" w:date="2020-06-29T14:29:00Z">
        <w:r w:rsidR="000438AD">
          <w:rPr>
            <w:rFonts w:ascii="Sylfaen" w:hAnsi="Sylfaen" w:cstheme="minorHAnsi"/>
            <w:szCs w:val="22"/>
          </w:rPr>
          <w:t>:</w:t>
        </w:r>
      </w:ins>
    </w:p>
    <w:p w14:paraId="641ED996" w14:textId="081C47D4" w:rsidR="00E965F3" w:rsidRPr="00631EB6" w:rsidRDefault="00E965F3" w:rsidP="00CB4779">
      <w:pPr>
        <w:jc w:val="left"/>
        <w:rPr>
          <w:rFonts w:ascii="Sylfaen" w:hAnsi="Sylfaen" w:cstheme="minorHAnsi"/>
          <w:szCs w:val="22"/>
        </w:rPr>
      </w:pPr>
      <w:del w:id="605" w:author="Nino Kvernadze" w:date="2020-06-29T14:29:00Z">
        <w:r w:rsidRPr="00631EB6" w:rsidDel="000438AD">
          <w:rPr>
            <w:rFonts w:ascii="Sylfaen" w:hAnsi="Sylfaen" w:cstheme="minorHAnsi"/>
            <w:szCs w:val="22"/>
          </w:rPr>
          <w:delText>,</w:delText>
        </w:r>
      </w:del>
    </w:p>
    <w:p w14:paraId="0E8E3985" w14:textId="3DBB1F33" w:rsidR="00E965F3" w:rsidRPr="00631EB6" w:rsidRDefault="00E965F3" w:rsidP="00E965F3">
      <w:pPr>
        <w:pStyle w:val="ListParagraph"/>
        <w:numPr>
          <w:ilvl w:val="0"/>
          <w:numId w:val="68"/>
        </w:numPr>
        <w:suppressAutoHyphens/>
        <w:rPr>
          <w:rFonts w:ascii="Sylfaen" w:hAnsi="Sylfaen" w:cstheme="minorBidi"/>
        </w:rPr>
      </w:pPr>
      <w:r w:rsidRPr="429E9722">
        <w:rPr>
          <w:rFonts w:ascii="Sylfaen" w:hAnsi="Sylfaen" w:cstheme="minorBidi"/>
        </w:rPr>
        <w:t xml:space="preserve">Identification and mitigation of risks </w:t>
      </w:r>
      <w:ins w:id="606" w:author="Djamshid Iriskulov" w:date="2020-07-08T07:30:00Z">
        <w:r w:rsidR="0C866941" w:rsidRPr="429E9722">
          <w:rPr>
            <w:rFonts w:ascii="Sylfaen" w:hAnsi="Sylfaen" w:cstheme="minorBidi"/>
          </w:rPr>
          <w:t>related to</w:t>
        </w:r>
      </w:ins>
      <w:r w:rsidRPr="429E9722">
        <w:rPr>
          <w:rFonts w:ascii="Sylfaen" w:hAnsi="Sylfaen" w:cstheme="minorBidi"/>
        </w:rPr>
        <w:t xml:space="preserve"> flow of funds, </w:t>
      </w:r>
      <w:ins w:id="607" w:author="Djamshid Iriskulov" w:date="2020-07-08T07:30:00Z">
        <w:r w:rsidR="3A19E7BF" w:rsidRPr="429E9722">
          <w:rPr>
            <w:rFonts w:ascii="Sylfaen" w:hAnsi="Sylfaen" w:cstheme="minorBidi"/>
          </w:rPr>
          <w:t xml:space="preserve">project </w:t>
        </w:r>
      </w:ins>
      <w:r w:rsidRPr="429E9722">
        <w:rPr>
          <w:rFonts w:ascii="Sylfaen" w:hAnsi="Sylfaen" w:cstheme="minorBidi"/>
        </w:rPr>
        <w:t>accounting and reporting;</w:t>
      </w:r>
    </w:p>
    <w:p w14:paraId="0141579F" w14:textId="6B24C1CC" w:rsidR="00E965F3" w:rsidRPr="00631EB6" w:rsidRDefault="0A98F998" w:rsidP="00E965F3">
      <w:pPr>
        <w:pStyle w:val="ListParagraph"/>
        <w:numPr>
          <w:ilvl w:val="0"/>
          <w:numId w:val="68"/>
        </w:numPr>
        <w:suppressAutoHyphens/>
        <w:rPr>
          <w:rFonts w:ascii="Sylfaen" w:hAnsi="Sylfaen" w:cstheme="minorBidi"/>
        </w:rPr>
      </w:pPr>
      <w:ins w:id="608" w:author="Djamshid Iriskulov" w:date="2020-07-08T07:31:00Z">
        <w:r w:rsidRPr="429E9722">
          <w:rPr>
            <w:rFonts w:ascii="Sylfaen" w:hAnsi="Sylfaen" w:cstheme="minorBidi"/>
          </w:rPr>
          <w:t xml:space="preserve">Develop </w:t>
        </w:r>
      </w:ins>
      <w:del w:id="609" w:author="Djamshid Iriskulov" w:date="2020-07-08T07:31:00Z">
        <w:r w:rsidR="00E965F3" w:rsidRPr="429E9722" w:rsidDel="49B33831">
          <w:rPr>
            <w:rFonts w:ascii="Sylfaen" w:hAnsi="Sylfaen" w:cstheme="minorBidi"/>
          </w:rPr>
          <w:delText>C</w:delText>
        </w:r>
      </w:del>
      <w:r w:rsidR="72170025" w:rsidRPr="429E9722">
        <w:rPr>
          <w:rFonts w:ascii="Sylfaen" w:hAnsi="Sylfaen" w:cstheme="minorBidi"/>
        </w:rPr>
        <w:t>c</w:t>
      </w:r>
      <w:r w:rsidR="49B33831" w:rsidRPr="429E9722">
        <w:rPr>
          <w:rFonts w:ascii="Sylfaen" w:hAnsi="Sylfaen" w:cstheme="minorBidi"/>
        </w:rPr>
        <w:t>ontrol</w:t>
      </w:r>
      <w:r w:rsidR="00E965F3" w:rsidRPr="429E9722">
        <w:rPr>
          <w:rFonts w:ascii="Sylfaen" w:hAnsi="Sylfaen" w:cstheme="minorBidi"/>
        </w:rPr>
        <w:t xml:space="preserve"> activities – controls imposed to address risks;</w:t>
      </w:r>
    </w:p>
    <w:p w14:paraId="42CB19FF"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lastRenderedPageBreak/>
        <w:t xml:space="preserve">Information and communications – arrangements for communications between financial staff of the </w:t>
      </w:r>
      <w:r w:rsidRPr="00631EB6">
        <w:rPr>
          <w:rFonts w:ascii="Sylfaen" w:hAnsi="Sylfaen" w:cstheme="minorBidi"/>
          <w:szCs w:val="22"/>
        </w:rPr>
        <w:t>MoILHSA, SSA, SESA,</w:t>
      </w:r>
      <w:r w:rsidRPr="00631EB6">
        <w:rPr>
          <w:rFonts w:ascii="Sylfaen" w:hAnsi="Sylfaen" w:cstheme="minorHAnsi"/>
          <w:szCs w:val="22"/>
        </w:rPr>
        <w:t xml:space="preserve"> project staff, management, the Bank and other key people.</w:t>
      </w:r>
    </w:p>
    <w:p w14:paraId="04B11E10"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Monitoring and review – procedures for monitoring and review of financial management and control arrangements</w:t>
      </w:r>
    </w:p>
    <w:p w14:paraId="2735FF68" w14:textId="77777777" w:rsidR="001D7917" w:rsidRPr="00631EB6" w:rsidRDefault="001D7917" w:rsidP="008830E9">
      <w:pPr>
        <w:pStyle w:val="ListParagraph"/>
        <w:autoSpaceDE w:val="0"/>
        <w:autoSpaceDN w:val="0"/>
        <w:adjustRightInd w:val="0"/>
        <w:rPr>
          <w:rFonts w:ascii="Sylfaen" w:hAnsi="Sylfaen" w:cstheme="minorHAnsi"/>
          <w:b/>
          <w:color w:val="000000" w:themeColor="text1"/>
          <w:szCs w:val="22"/>
        </w:rPr>
      </w:pPr>
    </w:p>
    <w:p w14:paraId="1CC908C8" w14:textId="48656E96" w:rsidR="001D0097" w:rsidRPr="002D561C" w:rsidRDefault="001D0097" w:rsidP="002D561C">
      <w:pPr>
        <w:pStyle w:val="ListParagraph"/>
        <w:numPr>
          <w:ilvl w:val="0"/>
          <w:numId w:val="89"/>
        </w:numPr>
        <w:autoSpaceDE w:val="0"/>
        <w:autoSpaceDN w:val="0"/>
        <w:adjustRightInd w:val="0"/>
        <w:rPr>
          <w:rFonts w:ascii="Sylfaen" w:hAnsi="Sylfaen" w:cstheme="minorHAnsi"/>
          <w:color w:val="000000" w:themeColor="text1"/>
          <w:szCs w:val="22"/>
        </w:rPr>
      </w:pPr>
      <w:r w:rsidRPr="002D561C">
        <w:rPr>
          <w:rFonts w:ascii="Sylfaen" w:hAnsi="Sylfaen" w:cstheme="minorBidi"/>
          <w:b/>
          <w:szCs w:val="22"/>
        </w:rPr>
        <w:t>Contract management/</w:t>
      </w:r>
      <w:r w:rsidRPr="002D561C">
        <w:rPr>
          <w:rFonts w:ascii="Sylfaen" w:hAnsi="Sylfaen" w:cstheme="minorHAnsi"/>
          <w:b/>
          <w:color w:val="000000" w:themeColor="text1"/>
          <w:szCs w:val="22"/>
        </w:rPr>
        <w:t>Acceptance of goods and services</w:t>
      </w:r>
      <w:r w:rsidRPr="002D561C">
        <w:rPr>
          <w:rFonts w:ascii="Sylfaen" w:hAnsi="Sylfaen" w:cstheme="minorHAnsi"/>
          <w:color w:val="000000" w:themeColor="text1"/>
          <w:szCs w:val="22"/>
        </w:rPr>
        <w:t xml:space="preserve">. </w:t>
      </w:r>
    </w:p>
    <w:p w14:paraId="505A5A2A" w14:textId="77777777" w:rsidR="001D0097" w:rsidRPr="001D0097" w:rsidRDefault="001D0097" w:rsidP="001D0097">
      <w:pPr>
        <w:autoSpaceDE w:val="0"/>
        <w:autoSpaceDN w:val="0"/>
        <w:adjustRightInd w:val="0"/>
        <w:contextualSpacing/>
        <w:rPr>
          <w:rFonts w:ascii="Sylfaen" w:hAnsi="Sylfaen" w:cstheme="minorHAnsi"/>
          <w:color w:val="000000" w:themeColor="text1"/>
          <w:szCs w:val="22"/>
        </w:rPr>
      </w:pPr>
      <w:r w:rsidRPr="001D0097">
        <w:rPr>
          <w:rFonts w:ascii="Sylfaen" w:hAnsi="Sylfaen" w:cstheme="minorHAnsi"/>
          <w:color w:val="000000" w:themeColor="text1"/>
          <w:szCs w:val="22"/>
        </w:rPr>
        <w:t xml:space="preserve">The Project Manager will be responsible for the monitoring of implementation and performance of the contracts. </w:t>
      </w:r>
    </w:p>
    <w:p w14:paraId="21783C8B" w14:textId="77777777" w:rsidR="00E62DAC" w:rsidRDefault="00E62DAC" w:rsidP="001D0097">
      <w:pPr>
        <w:autoSpaceDE w:val="0"/>
        <w:autoSpaceDN w:val="0"/>
        <w:adjustRightInd w:val="0"/>
        <w:rPr>
          <w:rFonts w:ascii="Sylfaen" w:hAnsi="Sylfaen" w:cstheme="minorHAnsi"/>
          <w:color w:val="000000" w:themeColor="text1"/>
          <w:szCs w:val="22"/>
          <w:highlight w:val="yellow"/>
        </w:rPr>
      </w:pPr>
    </w:p>
    <w:p w14:paraId="39645193" w14:textId="59E8226C" w:rsidR="001D0097" w:rsidRPr="00C6064F" w:rsidRDefault="001D0097" w:rsidP="001D0097">
      <w:pPr>
        <w:autoSpaceDE w:val="0"/>
        <w:autoSpaceDN w:val="0"/>
        <w:adjustRightInd w:val="0"/>
        <w:rPr>
          <w:rFonts w:ascii="Sylfaen" w:hAnsi="Sylfaen"/>
          <w:szCs w:val="22"/>
        </w:rPr>
      </w:pPr>
      <w:r w:rsidRPr="00C6064F">
        <w:rPr>
          <w:rFonts w:ascii="Sylfaen" w:hAnsi="Sylfaen"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C6064F">
        <w:rPr>
          <w:rFonts w:ascii="Sylfaen" w:hAnsi="Sylfaen"/>
          <w:szCs w:val="22"/>
        </w:rPr>
        <w:t xml:space="preserve">Departments of the Ministry and other entities involved in project implementation. </w:t>
      </w:r>
      <w:r w:rsidRPr="00C6064F">
        <w:rPr>
          <w:rFonts w:ascii="Sylfaen" w:hAnsi="Sylfaen" w:cstheme="minorHAnsi"/>
          <w:color w:val="000000" w:themeColor="text1"/>
          <w:szCs w:val="22"/>
        </w:rPr>
        <w:t xml:space="preserve">When necessary, the Project manager will be assisted by the Procurement and Financial Managers </w:t>
      </w:r>
    </w:p>
    <w:p w14:paraId="589A476C" w14:textId="77777777" w:rsidR="001D0097" w:rsidRPr="00C6064F" w:rsidRDefault="001D0097" w:rsidP="001D0097">
      <w:pPr>
        <w:autoSpaceDE w:val="0"/>
        <w:autoSpaceDN w:val="0"/>
        <w:adjustRightInd w:val="0"/>
        <w:rPr>
          <w:rFonts w:ascii="Sylfaen" w:hAnsi="Sylfaen" w:cstheme="minorHAnsi"/>
          <w:color w:val="000000" w:themeColor="text1"/>
          <w:szCs w:val="22"/>
        </w:rPr>
      </w:pPr>
    </w:p>
    <w:p w14:paraId="4C06B8C6" w14:textId="3A246C78" w:rsidR="001B48A4" w:rsidRDefault="001D0097" w:rsidP="008830E9">
      <w:pPr>
        <w:pStyle w:val="ListParagraph"/>
        <w:autoSpaceDE w:val="0"/>
        <w:autoSpaceDN w:val="0"/>
        <w:adjustRightInd w:val="0"/>
        <w:ind w:left="360"/>
        <w:rPr>
          <w:rFonts w:ascii="Sylfaen" w:hAnsi="Sylfaen"/>
          <w:szCs w:val="22"/>
        </w:rPr>
      </w:pPr>
      <w:r w:rsidRPr="00C6064F">
        <w:rPr>
          <w:rFonts w:ascii="Sylfaen" w:hAnsi="Sylfaen" w:cstheme="minorHAnsi"/>
          <w:color w:val="000000" w:themeColor="text1"/>
          <w:szCs w:val="22"/>
        </w:rPr>
        <w:t xml:space="preserve">In the light of the fact, that several agencies and </w:t>
      </w:r>
      <w:r w:rsidRPr="00C6064F">
        <w:rPr>
          <w:rFonts w:ascii="Sylfaen" w:hAnsi="Sylfaen"/>
          <w:szCs w:val="22"/>
        </w:rPr>
        <w:t>Departments of the Ministry</w:t>
      </w:r>
      <w:r w:rsidRPr="00C6064F">
        <w:rPr>
          <w:rFonts w:ascii="Sylfaen" w:hAnsi="Sylfaen" w:cstheme="minorHAnsi"/>
          <w:color w:val="000000" w:themeColor="text1"/>
          <w:szCs w:val="22"/>
        </w:rPr>
        <w:t xml:space="preserve"> are involved in the Contract Management, the Role of agencies and departments</w:t>
      </w:r>
      <w:r w:rsidR="00E62DAC" w:rsidRPr="00C6064F">
        <w:rPr>
          <w:rFonts w:ascii="Sylfaen" w:hAnsi="Sylfaen" w:cstheme="minorHAnsi"/>
          <w:color w:val="000000" w:themeColor="text1"/>
          <w:szCs w:val="22"/>
        </w:rPr>
        <w:t xml:space="preserve">, </w:t>
      </w:r>
      <w:r w:rsidRPr="00C6064F">
        <w:rPr>
          <w:rFonts w:ascii="Sylfaen" w:hAnsi="Sylfaen" w:cstheme="minorHAnsi"/>
          <w:color w:val="000000" w:themeColor="text1"/>
          <w:szCs w:val="22"/>
        </w:rPr>
        <w:t xml:space="preserve">will be definedby the Ministry internally, </w:t>
      </w:r>
      <w:r w:rsidRPr="00C6064F">
        <w:rPr>
          <w:rFonts w:ascii="Sylfaen" w:hAnsi="Sylfaen" w:cstheme="minorHAnsi"/>
          <w:color w:val="000000" w:themeColor="text1"/>
          <w:szCs w:val="22"/>
          <w:lang w:val="en-US"/>
        </w:rPr>
        <w:t xml:space="preserve">considering the subject of </w:t>
      </w:r>
      <w:r w:rsidR="00E62DAC" w:rsidRPr="00C6064F">
        <w:rPr>
          <w:rFonts w:ascii="Sylfaen" w:hAnsi="Sylfaen" w:cstheme="minorHAnsi"/>
          <w:color w:val="000000" w:themeColor="text1"/>
          <w:szCs w:val="22"/>
          <w:lang w:val="en-US"/>
        </w:rPr>
        <w:t>each</w:t>
      </w:r>
      <w:r w:rsidRPr="00C6064F">
        <w:rPr>
          <w:rFonts w:ascii="Sylfaen" w:hAnsi="Sylfaen" w:cstheme="minorHAnsi"/>
          <w:color w:val="000000" w:themeColor="text1"/>
          <w:szCs w:val="22"/>
          <w:lang w:val="en-US"/>
        </w:rPr>
        <w:t xml:space="preserve"> contracts. </w:t>
      </w:r>
      <w:r w:rsidRPr="00C6064F">
        <w:rPr>
          <w:rFonts w:ascii="Sylfaen" w:hAnsi="Sylfaen" w:cstheme="minorHAnsi"/>
          <w:color w:val="000000" w:themeColor="text1"/>
          <w:szCs w:val="22"/>
        </w:rPr>
        <w:t>In particular,</w:t>
      </w:r>
      <w:r w:rsidRPr="00C6064F">
        <w:rPr>
          <w:rFonts w:ascii="Sylfaen" w:hAnsi="Sylfaen"/>
          <w:szCs w:val="22"/>
        </w:rPr>
        <w:t xml:space="preserve"> </w:t>
      </w:r>
      <w:r w:rsidR="00E62DAC" w:rsidRPr="00C6064F">
        <w:rPr>
          <w:rFonts w:ascii="Sylfaen" w:hAnsi="Sylfaen"/>
          <w:szCs w:val="22"/>
        </w:rPr>
        <w:t xml:space="preserve">which party </w:t>
      </w:r>
      <w:r w:rsidRPr="00C6064F">
        <w:rPr>
          <w:rFonts w:ascii="Sylfaen" w:hAnsi="Sylfaen"/>
          <w:szCs w:val="22"/>
        </w:rPr>
        <w:t>will get goods/services, who will revi</w:t>
      </w:r>
      <w:r w:rsidR="00E62DAC" w:rsidRPr="00C6064F">
        <w:rPr>
          <w:rFonts w:ascii="Sylfaen" w:hAnsi="Sylfaen"/>
          <w:szCs w:val="22"/>
        </w:rPr>
        <w:t>ew and sign acts of acceptance, etc</w:t>
      </w:r>
      <w:r w:rsidRPr="00C6064F">
        <w:rPr>
          <w:rFonts w:ascii="Sylfaen" w:hAnsi="Sylfaen"/>
          <w:szCs w:val="22"/>
        </w:rPr>
        <w:t>.</w:t>
      </w:r>
    </w:p>
    <w:p w14:paraId="226204EC" w14:textId="77777777" w:rsidR="003C30C2" w:rsidRPr="00631EB6" w:rsidRDefault="003C30C2" w:rsidP="008830E9">
      <w:pPr>
        <w:pStyle w:val="ListParagraph"/>
        <w:autoSpaceDE w:val="0"/>
        <w:autoSpaceDN w:val="0"/>
        <w:adjustRightInd w:val="0"/>
        <w:ind w:left="360"/>
        <w:rPr>
          <w:rFonts w:ascii="Sylfaen" w:hAnsi="Sylfaen" w:cstheme="minorBidi"/>
          <w:szCs w:val="22"/>
        </w:rPr>
      </w:pPr>
    </w:p>
    <w:p w14:paraId="62CEC443" w14:textId="5748DDB6" w:rsidR="006101F6" w:rsidRPr="002D561C" w:rsidRDefault="002D561C" w:rsidP="002D561C">
      <w:pPr>
        <w:autoSpaceDE w:val="0"/>
        <w:autoSpaceDN w:val="0"/>
        <w:adjustRightInd w:val="0"/>
        <w:rPr>
          <w:rFonts w:ascii="Sylfaen" w:hAnsi="Sylfaen" w:cstheme="minorBidi"/>
          <w:b/>
          <w:szCs w:val="22"/>
        </w:rPr>
      </w:pPr>
      <w:r>
        <w:rPr>
          <w:rFonts w:ascii="Sylfaen" w:hAnsi="Sylfaen" w:cstheme="minorBidi"/>
          <w:b/>
          <w:szCs w:val="22"/>
        </w:rPr>
        <w:t xml:space="preserve">28. </w:t>
      </w:r>
      <w:r w:rsidR="00EF29FE" w:rsidRPr="002D561C">
        <w:rPr>
          <w:rFonts w:ascii="Sylfaen" w:hAnsi="Sylfaen" w:cstheme="minorBidi"/>
          <w:b/>
          <w:szCs w:val="22"/>
        </w:rPr>
        <w:t>Compensation</w:t>
      </w:r>
      <w:r w:rsidR="00A91757" w:rsidRPr="002D561C">
        <w:rPr>
          <w:rFonts w:ascii="Sylfaen" w:hAnsi="Sylfaen" w:cstheme="minorBidi"/>
          <w:b/>
          <w:szCs w:val="22"/>
        </w:rPr>
        <w:t xml:space="preserve"> transferred to Beneficiaries</w:t>
      </w:r>
      <w:r w:rsidR="00E62DAC" w:rsidRPr="002D561C">
        <w:rPr>
          <w:rFonts w:ascii="Sylfaen" w:hAnsi="Sylfaen" w:cstheme="minorBidi"/>
          <w:b/>
          <w:szCs w:val="22"/>
        </w:rPr>
        <w:t xml:space="preserve">/ </w:t>
      </w:r>
      <w:r w:rsidR="00B1644F" w:rsidRPr="002D561C">
        <w:rPr>
          <w:rFonts w:ascii="Sylfaen" w:hAnsi="Sylfaen" w:cstheme="minorHAnsi"/>
          <w:b/>
          <w:color w:val="000000" w:themeColor="text1"/>
          <w:szCs w:val="22"/>
        </w:rPr>
        <w:t>R</w:t>
      </w:r>
      <w:r w:rsidR="006101F6" w:rsidRPr="002D561C">
        <w:rPr>
          <w:rFonts w:ascii="Sylfaen" w:hAnsi="Sylfaen" w:cstheme="minorHAnsi"/>
          <w:b/>
          <w:color w:val="000000" w:themeColor="text1"/>
          <w:szCs w:val="22"/>
        </w:rPr>
        <w:t xml:space="preserve">eimbursement of unemployment benefits and temporary cash transfer made under the Program </w:t>
      </w:r>
    </w:p>
    <w:p w14:paraId="52AF0010" w14:textId="77777777" w:rsidR="0022029F" w:rsidRPr="00631EB6" w:rsidRDefault="0022029F" w:rsidP="008830E9">
      <w:pPr>
        <w:autoSpaceDE w:val="0"/>
        <w:autoSpaceDN w:val="0"/>
        <w:adjustRightInd w:val="0"/>
        <w:ind w:left="720"/>
        <w:rPr>
          <w:rFonts w:ascii="Sylfaen" w:hAnsi="Sylfaen" w:cstheme="minorHAnsi"/>
          <w:color w:val="000000" w:themeColor="text1"/>
          <w:szCs w:val="22"/>
        </w:rPr>
      </w:pPr>
    </w:p>
    <w:p w14:paraId="3394C29F" w14:textId="00C8D667" w:rsidR="0022029F" w:rsidRPr="00631EB6" w:rsidRDefault="0022029F" w:rsidP="008830E9">
      <w:pPr>
        <w:autoSpaceDE w:val="0"/>
        <w:autoSpaceDN w:val="0"/>
        <w:adjustRightInd w:val="0"/>
        <w:rPr>
          <w:rFonts w:ascii="Sylfaen" w:hAnsi="Sylfaen" w:cstheme="minorHAnsi"/>
          <w:color w:val="000000" w:themeColor="text1"/>
          <w:szCs w:val="22"/>
        </w:rPr>
      </w:pPr>
      <w:r w:rsidRPr="00631EB6">
        <w:rPr>
          <w:rFonts w:ascii="Sylfaen" w:hAnsi="Sylfaen"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Pr="00631EB6">
        <w:rPr>
          <w:rFonts w:ascii="Sylfaen" w:hAnsi="Sylfaen" w:cstheme="minorHAnsi"/>
          <w:color w:val="000000"/>
          <w:szCs w:val="22"/>
          <w:lang w:eastAsia="zh-CN"/>
        </w:rPr>
        <w:t xml:space="preserve">MoILHSA by </w:t>
      </w:r>
      <w:r w:rsidR="003C6B88" w:rsidRPr="00631EB6">
        <w:rPr>
          <w:rFonts w:ascii="Sylfaen" w:hAnsi="Sylfaen" w:cstheme="minorHAnsi"/>
          <w:color w:val="000000"/>
          <w:szCs w:val="22"/>
          <w:lang w:eastAsia="zh-CN"/>
        </w:rPr>
        <w:t xml:space="preserve">SESA. </w:t>
      </w:r>
    </w:p>
    <w:p w14:paraId="2DBE2D62" w14:textId="20DF84B6" w:rsidR="004226F8" w:rsidRPr="00631EB6" w:rsidRDefault="003C6B88" w:rsidP="00930CC9">
      <w:pPr>
        <w:rPr>
          <w:rFonts w:ascii="Sylfaen" w:hAnsi="Sylfaen" w:cstheme="minorHAnsi"/>
          <w:spacing w:val="-3"/>
          <w:szCs w:val="22"/>
        </w:rPr>
      </w:pPr>
      <w:r w:rsidRPr="00631EB6">
        <w:rPr>
          <w:rFonts w:ascii="Sylfaen" w:hAnsi="Sylfaen" w:cstheme="minorHAnsi"/>
          <w:spacing w:val="-3"/>
          <w:szCs w:val="22"/>
        </w:rPr>
        <w:t>S</w:t>
      </w:r>
      <w:r w:rsidR="004226F8" w:rsidRPr="00631EB6">
        <w:rPr>
          <w:rFonts w:ascii="Sylfaen" w:hAnsi="Sylfaen" w:cstheme="minorHAnsi"/>
          <w:spacing w:val="-3"/>
          <w:szCs w:val="22"/>
        </w:rPr>
        <w:t>upporting documentation</w:t>
      </w:r>
      <w:r w:rsidRPr="00631EB6">
        <w:rPr>
          <w:rFonts w:ascii="Sylfaen" w:hAnsi="Sylfaen" w:cstheme="minorHAnsi"/>
          <w:spacing w:val="-3"/>
          <w:szCs w:val="22"/>
        </w:rPr>
        <w:t xml:space="preserve"> submitted under the Application Forms</w:t>
      </w:r>
      <w:r w:rsidR="004226F8" w:rsidRPr="00631EB6">
        <w:rPr>
          <w:rFonts w:ascii="Sylfaen" w:hAnsi="Sylfaen" w:cstheme="minorHAnsi"/>
          <w:spacing w:val="-3"/>
          <w:szCs w:val="22"/>
        </w:rPr>
        <w:t xml:space="preserve"> shall be kept and regularly updated</w:t>
      </w:r>
      <w:r w:rsidRPr="00631EB6">
        <w:rPr>
          <w:rFonts w:ascii="Sylfaen" w:hAnsi="Sylfaen" w:cstheme="minorHAnsi"/>
          <w:spacing w:val="-3"/>
          <w:szCs w:val="22"/>
        </w:rPr>
        <w:t xml:space="preserve"> by FM of the PIU</w:t>
      </w:r>
      <w:r w:rsidR="004226F8" w:rsidRPr="00631EB6">
        <w:rPr>
          <w:rFonts w:ascii="Sylfaen" w:hAnsi="Sylfaen" w:cstheme="minorHAnsi"/>
          <w:spacing w:val="-3"/>
          <w:szCs w:val="22"/>
        </w:rPr>
        <w:t>. It should allow for document selection according to the following criteria (cross-referenced or not):</w:t>
      </w:r>
    </w:p>
    <w:p w14:paraId="6BA36164" w14:textId="79D0ABDF"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Name, Surname of the Beneficiary</w:t>
      </w:r>
    </w:p>
    <w:p w14:paraId="3488A938" w14:textId="4505A8EB"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ID Number</w:t>
      </w:r>
      <w:r w:rsidR="00AE7CC9" w:rsidRPr="00631EB6">
        <w:rPr>
          <w:rFonts w:ascii="Sylfaen" w:hAnsi="Sylfaen" w:cstheme="minorHAnsi"/>
          <w:spacing w:val="-3"/>
          <w:szCs w:val="22"/>
        </w:rPr>
        <w:t xml:space="preserve"> of the Beneficiary</w:t>
      </w:r>
    </w:p>
    <w:p w14:paraId="555E84BE" w14:textId="56F1229D"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Bank Account</w:t>
      </w:r>
      <w:r w:rsidR="00AE7CC9" w:rsidRPr="00631EB6">
        <w:rPr>
          <w:rFonts w:ascii="Sylfaen" w:hAnsi="Sylfaen" w:cstheme="minorHAnsi"/>
          <w:spacing w:val="-3"/>
          <w:szCs w:val="22"/>
        </w:rPr>
        <w:t xml:space="preserve"> of the Beneficiary</w:t>
      </w:r>
    </w:p>
    <w:p w14:paraId="69143AC7" w14:textId="7BC9BADF"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Amount</w:t>
      </w:r>
      <w:r w:rsidR="00AE7CC9" w:rsidRPr="00631EB6">
        <w:rPr>
          <w:rFonts w:ascii="Sylfaen" w:hAnsi="Sylfaen" w:cstheme="minorHAnsi"/>
          <w:spacing w:val="-3"/>
          <w:szCs w:val="22"/>
        </w:rPr>
        <w:t xml:space="preserve"> </w:t>
      </w:r>
    </w:p>
    <w:p w14:paraId="093A7D13" w14:textId="0089ADD8"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Date or time period</w:t>
      </w:r>
    </w:p>
    <w:p w14:paraId="4D2A73DE" w14:textId="77777777" w:rsidR="00930CC9" w:rsidRPr="00631EB6" w:rsidRDefault="00930CC9" w:rsidP="00930CC9">
      <w:pPr>
        <w:rPr>
          <w:rFonts w:ascii="Sylfaen" w:hAnsi="Sylfaen" w:cstheme="minorHAnsi"/>
          <w:spacing w:val="-3"/>
          <w:szCs w:val="22"/>
        </w:rPr>
      </w:pPr>
    </w:p>
    <w:p w14:paraId="51F54A90" w14:textId="77777777" w:rsidR="006B45DC" w:rsidRPr="00631EB6" w:rsidRDefault="006101F6" w:rsidP="00B1644F">
      <w:pPr>
        <w:autoSpaceDE w:val="0"/>
        <w:autoSpaceDN w:val="0"/>
        <w:adjustRightInd w:val="0"/>
        <w:rPr>
          <w:rFonts w:ascii="Sylfaen" w:eastAsiaTheme="minorEastAsia" w:hAnsi="Sylfaen" w:cs="Calibri"/>
          <w:color w:val="000000"/>
          <w:szCs w:val="22"/>
          <w:lang w:eastAsia="zh-CN"/>
        </w:rPr>
      </w:pPr>
      <w:r w:rsidRPr="00631EB6">
        <w:rPr>
          <w:rFonts w:ascii="Sylfaen" w:eastAsiaTheme="minorEastAsia" w:hAnsi="Sylfaen" w:cs="Calibr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631EB6">
        <w:rPr>
          <w:rFonts w:ascii="Sylfaen" w:eastAsiaTheme="minorEastAsia" w:hAnsi="Sylfaen" w:cs="Calibri"/>
          <w:color w:val="000000"/>
          <w:szCs w:val="22"/>
          <w:lang w:eastAsia="zh-CN"/>
        </w:rPr>
        <w:t>-checks, reviews, and approvals.</w:t>
      </w:r>
    </w:p>
    <w:p w14:paraId="13B6A102" w14:textId="77777777" w:rsidR="007F76EE" w:rsidRPr="00631EB6" w:rsidRDefault="007F76EE" w:rsidP="00B1644F">
      <w:pPr>
        <w:autoSpaceDE w:val="0"/>
        <w:autoSpaceDN w:val="0"/>
        <w:adjustRightInd w:val="0"/>
        <w:rPr>
          <w:rFonts w:ascii="Sylfaen" w:eastAsiaTheme="minorEastAsia" w:hAnsi="Sylfaen" w:cs="Calibri"/>
          <w:color w:val="000000"/>
          <w:szCs w:val="22"/>
          <w:lang w:eastAsia="zh-CN"/>
        </w:rPr>
      </w:pPr>
    </w:p>
    <w:p w14:paraId="36A87829" w14:textId="02631213" w:rsidR="006101F6" w:rsidRPr="00631EB6" w:rsidRDefault="006101F6" w:rsidP="00B1644F">
      <w:pPr>
        <w:autoSpaceDE w:val="0"/>
        <w:autoSpaceDN w:val="0"/>
        <w:adjustRightInd w:val="0"/>
        <w:rPr>
          <w:rFonts w:ascii="Sylfaen" w:eastAsiaTheme="minorEastAsia" w:hAnsi="Sylfaen" w:cs="Calibri"/>
          <w:color w:val="000000"/>
          <w:lang w:eastAsia="zh-CN"/>
        </w:rPr>
      </w:pPr>
      <w:r w:rsidRPr="429E9722">
        <w:rPr>
          <w:rFonts w:ascii="Sylfaen" w:eastAsiaTheme="minorEastAsia" w:hAnsi="Sylfaen" w:cs="Calibri"/>
          <w:color w:val="000000" w:themeColor="text1"/>
          <w:lang w:eastAsia="zh-CN"/>
        </w:rPr>
        <w:t>Ex-post controls over project funds will be ensured</w:t>
      </w:r>
      <w:del w:id="610" w:author="Nata Godziashvili" w:date="2020-07-27T19:03:00Z">
        <w:r w:rsidRPr="429E9722" w:rsidDel="00C37600">
          <w:rPr>
            <w:rFonts w:ascii="Sylfaen" w:eastAsiaTheme="minorEastAsia" w:hAnsi="Sylfaen" w:cs="Calibri"/>
            <w:color w:val="000000" w:themeColor="text1"/>
            <w:lang w:eastAsia="zh-CN"/>
          </w:rPr>
          <w:delText xml:space="preserve"> </w:delText>
        </w:r>
      </w:del>
      <w:r>
        <w:rPr>
          <w:rStyle w:val="CommentReference"/>
        </w:rPr>
        <w:commentReference w:id="611"/>
      </w:r>
      <w:r w:rsidRPr="429E9722">
        <w:rPr>
          <w:rFonts w:ascii="Sylfaen" w:eastAsiaTheme="minorEastAsia" w:hAnsi="Sylfaen" w:cs="Calibri"/>
          <w:color w:val="000000" w:themeColor="text1"/>
          <w:lang w:eastAsia="zh-CN"/>
        </w:rPr>
        <w:t xml:space="preserve"> the Internal Audit Departments of the implementing agency in reviewing, on a sample basis, social assistance and cash transfers under the project. Social assistance and cash transfer transactions will be also reviewed during the </w:t>
      </w:r>
      <w:commentRangeStart w:id="612"/>
      <w:r w:rsidRPr="429E9722">
        <w:rPr>
          <w:rFonts w:ascii="Sylfaen" w:eastAsiaTheme="minorEastAsia" w:hAnsi="Sylfaen" w:cs="Calibri"/>
          <w:color w:val="000000" w:themeColor="text1"/>
          <w:lang w:eastAsia="zh-CN"/>
        </w:rPr>
        <w:t xml:space="preserve">mandatory financial audit of the project accounts. </w:t>
      </w:r>
      <w:commentRangeEnd w:id="612"/>
      <w:r>
        <w:rPr>
          <w:rStyle w:val="CommentReference"/>
        </w:rPr>
        <w:commentReference w:id="612"/>
      </w:r>
    </w:p>
    <w:p w14:paraId="4E5A2517" w14:textId="77777777" w:rsidR="00A91757" w:rsidRPr="00631EB6" w:rsidRDefault="00A91757" w:rsidP="00B1644F">
      <w:pPr>
        <w:rPr>
          <w:rFonts w:ascii="Sylfaen" w:hAnsi="Sylfaen" w:cstheme="minorHAnsi"/>
          <w:szCs w:val="22"/>
        </w:rPr>
      </w:pPr>
    </w:p>
    <w:p w14:paraId="3E6B6872" w14:textId="205F808E" w:rsidR="004D2960" w:rsidRPr="002D561C" w:rsidRDefault="004D2960" w:rsidP="002D561C">
      <w:pPr>
        <w:pStyle w:val="Heading2"/>
        <w:numPr>
          <w:ilvl w:val="0"/>
          <w:numId w:val="21"/>
        </w:numPr>
        <w:spacing w:before="0" w:after="120"/>
        <w:ind w:left="630"/>
        <w:rPr>
          <w:rFonts w:ascii="Sylfaen" w:hAnsi="Sylfaen" w:cstheme="minorHAnsi"/>
          <w:bCs/>
          <w:sz w:val="22"/>
          <w:szCs w:val="22"/>
        </w:rPr>
      </w:pPr>
      <w:bookmarkStart w:id="613" w:name="_Toc46954665"/>
      <w:r w:rsidRPr="002D561C">
        <w:rPr>
          <w:rFonts w:ascii="Sylfaen" w:hAnsi="Sylfaen" w:cstheme="minorHAnsi"/>
          <w:bCs/>
          <w:sz w:val="22"/>
          <w:szCs w:val="22"/>
        </w:rPr>
        <w:t>Accounting rules</w:t>
      </w:r>
      <w:bookmarkEnd w:id="613"/>
    </w:p>
    <w:p w14:paraId="3992B8E7" w14:textId="77777777" w:rsidR="004D2960" w:rsidRPr="00631EB6" w:rsidRDefault="004D2960" w:rsidP="004D2960">
      <w:pPr>
        <w:pStyle w:val="Heading6"/>
        <w:spacing w:before="0" w:line="240" w:lineRule="auto"/>
        <w:rPr>
          <w:rFonts w:ascii="Sylfaen" w:hAnsi="Sylfaen" w:cstheme="minorHAnsi"/>
        </w:rPr>
      </w:pPr>
    </w:p>
    <w:p w14:paraId="4CCC4771" w14:textId="654244FE" w:rsidR="004D2960" w:rsidRPr="00631EB6" w:rsidRDefault="004D2960" w:rsidP="004D2960">
      <w:pPr>
        <w:rPr>
          <w:rFonts w:ascii="Sylfaen" w:hAnsi="Sylfaen" w:cstheme="minorBidi"/>
          <w:b/>
        </w:rPr>
      </w:pPr>
      <w:r w:rsidRPr="429E9722">
        <w:rPr>
          <w:rFonts w:ascii="Sylfaen" w:hAnsi="Sylfaen" w:cstheme="minorBidi"/>
          <w:b/>
        </w:rPr>
        <w:t xml:space="preserve">1) </w:t>
      </w:r>
      <w:commentRangeStart w:id="614"/>
      <w:r w:rsidRPr="429E9722">
        <w:rPr>
          <w:rFonts w:ascii="Sylfaen" w:hAnsi="Sylfaen" w:cstheme="minorBidi"/>
          <w:b/>
        </w:rPr>
        <w:t>Accruals</w:t>
      </w:r>
      <w:commentRangeEnd w:id="614"/>
      <w:r>
        <w:rPr>
          <w:rStyle w:val="CommentReference"/>
        </w:rPr>
        <w:commentReference w:id="614"/>
      </w:r>
    </w:p>
    <w:p w14:paraId="53DD8581" w14:textId="4747C9D6" w:rsidR="004D2960" w:rsidRPr="00631EB6" w:rsidRDefault="004D2960" w:rsidP="004D2960">
      <w:pPr>
        <w:rPr>
          <w:rFonts w:ascii="Sylfaen" w:hAnsi="Sylfaen" w:cstheme="minorHAnsi"/>
          <w:szCs w:val="22"/>
        </w:rPr>
      </w:pPr>
      <w:r w:rsidRPr="00631EB6">
        <w:rPr>
          <w:rFonts w:ascii="Sylfaen" w:hAnsi="Sylfaen" w:cstheme="minorHAnsi"/>
          <w:szCs w:val="22"/>
        </w:rPr>
        <w:t xml:space="preserve">Since accounting policies complies with </w:t>
      </w:r>
      <w:r w:rsidR="008C02B0" w:rsidRPr="00631EB6">
        <w:rPr>
          <w:rFonts w:ascii="Sylfaen" w:hAnsi="Sylfaen" w:cstheme="minorHAnsi"/>
          <w:szCs w:val="22"/>
        </w:rPr>
        <w:t>IPSAS cash based</w:t>
      </w:r>
      <w:r w:rsidRPr="00631EB6">
        <w:rPr>
          <w:rFonts w:ascii="Sylfaen" w:hAnsi="Sylfaen" w:cstheme="minorHAnsi"/>
          <w:szCs w:val="22"/>
        </w:rPr>
        <w:t>, all transactio</w:t>
      </w:r>
      <w:r w:rsidR="008C02B0" w:rsidRPr="00631EB6">
        <w:rPr>
          <w:rFonts w:ascii="Sylfaen" w:hAnsi="Sylfaen" w:cstheme="minorHAnsi"/>
          <w:szCs w:val="22"/>
        </w:rPr>
        <w:t>ns will be recorded under the “cash based</w:t>
      </w:r>
      <w:r w:rsidRPr="00631EB6">
        <w:rPr>
          <w:rFonts w:ascii="Sylfaen" w:hAnsi="Sylfaen" w:cstheme="minorHAnsi"/>
          <w:szCs w:val="22"/>
        </w:rPr>
        <w:t>” of accounting.</w:t>
      </w:r>
    </w:p>
    <w:p w14:paraId="74577C54"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lastRenderedPageBreak/>
        <w:t>A purchase journal will be set up to post approved invoices;</w:t>
      </w:r>
    </w:p>
    <w:p w14:paraId="5B4993E1"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Suppliers accounts will be opened to record corresponding liabilities;</w:t>
      </w:r>
    </w:p>
    <w:p w14:paraId="30BB1833"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Bank/treasury entries will be made from supporting documents (payment instructions to contractors, note of cash transfer from donors);</w:t>
      </w:r>
    </w:p>
    <w:p w14:paraId="149C20DD"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Reconciliation of bank/treasury balance will be done on a monthly basis.</w:t>
      </w:r>
    </w:p>
    <w:p w14:paraId="44A58AF0" w14:textId="2D30E180" w:rsidR="004D2960" w:rsidRPr="00631EB6" w:rsidRDefault="004D2960" w:rsidP="004D2960">
      <w:pPr>
        <w:rPr>
          <w:rFonts w:ascii="Sylfaen" w:hAnsi="Sylfaen" w:cstheme="minorHAnsi"/>
          <w:szCs w:val="22"/>
        </w:rPr>
      </w:pPr>
      <w:r w:rsidRPr="00631EB6">
        <w:rPr>
          <w:rFonts w:ascii="Sylfaen" w:hAnsi="Sylfaen" w:cstheme="minorHAnsi"/>
          <w:szCs w:val="22"/>
        </w:rPr>
        <w:t>All transactions will be codified acc</w:t>
      </w:r>
      <w:r w:rsidR="008C02B0" w:rsidRPr="00631EB6">
        <w:rPr>
          <w:rFonts w:ascii="Sylfaen" w:hAnsi="Sylfaen" w:cstheme="minorHAnsi"/>
          <w:szCs w:val="22"/>
        </w:rPr>
        <w:t>ording to the Chart of accounts</w:t>
      </w:r>
      <w:r w:rsidRPr="00631EB6">
        <w:rPr>
          <w:rFonts w:ascii="Sylfaen" w:hAnsi="Sylfaen" w:cstheme="minorHAnsi"/>
          <w:szCs w:val="22"/>
        </w:rPr>
        <w:t>.</w:t>
      </w:r>
    </w:p>
    <w:p w14:paraId="51264FE1" w14:textId="77777777" w:rsidR="004D2960" w:rsidRPr="00631EB6" w:rsidRDefault="004D2960" w:rsidP="004D2960">
      <w:pPr>
        <w:rPr>
          <w:rFonts w:ascii="Sylfaen" w:hAnsi="Sylfaen" w:cstheme="minorHAnsi"/>
          <w:szCs w:val="22"/>
        </w:rPr>
      </w:pPr>
    </w:p>
    <w:p w14:paraId="45D34B19" w14:textId="5BD644AE" w:rsidR="004D2960" w:rsidRPr="00631EB6" w:rsidRDefault="008C02B0" w:rsidP="004D2960">
      <w:pPr>
        <w:rPr>
          <w:rFonts w:ascii="Sylfaen" w:hAnsi="Sylfaen" w:cstheme="minorHAnsi"/>
          <w:b/>
          <w:bCs/>
          <w:szCs w:val="22"/>
        </w:rPr>
      </w:pPr>
      <w:r w:rsidRPr="00631EB6">
        <w:rPr>
          <w:rFonts w:ascii="Sylfaen" w:hAnsi="Sylfaen" w:cstheme="minorHAnsi"/>
          <w:b/>
          <w:bCs/>
          <w:szCs w:val="22"/>
        </w:rPr>
        <w:t>2</w:t>
      </w:r>
      <w:r w:rsidR="004D2960" w:rsidRPr="00631EB6">
        <w:rPr>
          <w:rFonts w:ascii="Sylfaen" w:hAnsi="Sylfaen" w:cstheme="minorHAnsi"/>
          <w:b/>
          <w:bCs/>
          <w:szCs w:val="22"/>
        </w:rPr>
        <w:t>) Chart of accounts</w:t>
      </w:r>
    </w:p>
    <w:p w14:paraId="55F4C82F" w14:textId="48966CF6" w:rsidR="004D2960" w:rsidRPr="00631EB6" w:rsidRDefault="004D2960" w:rsidP="004D2960">
      <w:pPr>
        <w:rPr>
          <w:rFonts w:ascii="Sylfaen" w:hAnsi="Sylfaen" w:cstheme="minorHAnsi"/>
          <w:szCs w:val="22"/>
        </w:rPr>
      </w:pPr>
      <w:r w:rsidRPr="00631EB6">
        <w:rPr>
          <w:rFonts w:ascii="Sylfaen" w:hAnsi="Sylfaen" w:cstheme="minorHAnsi"/>
          <w:szCs w:val="22"/>
        </w:rPr>
        <w:t>A Chart of accounts has been establi</w:t>
      </w:r>
      <w:r w:rsidR="008C02B0" w:rsidRPr="00631EB6">
        <w:rPr>
          <w:rFonts w:ascii="Sylfaen" w:hAnsi="Sylfaen" w:cstheme="minorHAnsi"/>
          <w:szCs w:val="22"/>
        </w:rPr>
        <w:t>shed in compliance with the IPSAS</w:t>
      </w:r>
      <w:r w:rsidRPr="00631EB6">
        <w:rPr>
          <w:rFonts w:ascii="Sylfaen" w:hAnsi="Sylfaen" w:cstheme="minorHAnsi"/>
          <w:szCs w:val="22"/>
        </w:rPr>
        <w:t>. The chart of accounts also complies with Georgian accounting regulations.</w:t>
      </w:r>
    </w:p>
    <w:p w14:paraId="55CC7421" w14:textId="77777777" w:rsidR="004D2960" w:rsidRPr="00631EB6" w:rsidRDefault="004D2960" w:rsidP="004D2960">
      <w:pPr>
        <w:rPr>
          <w:rFonts w:ascii="Sylfaen" w:hAnsi="Sylfaen" w:cstheme="minorHAnsi"/>
          <w:szCs w:val="22"/>
        </w:rPr>
      </w:pPr>
    </w:p>
    <w:p w14:paraId="1F9008A2"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4) Accounting entries</w:t>
      </w:r>
    </w:p>
    <w:p w14:paraId="73A7DEE1" w14:textId="77777777" w:rsidR="004D2960" w:rsidRPr="00631EB6" w:rsidRDefault="004D2960" w:rsidP="004D2960">
      <w:pPr>
        <w:rPr>
          <w:rFonts w:ascii="Sylfaen" w:hAnsi="Sylfaen" w:cstheme="minorHAnsi"/>
          <w:szCs w:val="22"/>
        </w:rPr>
      </w:pPr>
      <w:r w:rsidRPr="00631EB6">
        <w:rPr>
          <w:rFonts w:ascii="Sylfaen" w:hAnsi="Sylfaen" w:cstheme="minorHAnsi"/>
          <w:szCs w:val="22"/>
        </w:rPr>
        <w:t>Standards accounting entries have been devised for each type of transaction such as:</w:t>
      </w:r>
    </w:p>
    <w:p w14:paraId="0A1E4824"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Inception of the projects: Financing from donors;</w:t>
      </w:r>
    </w:p>
    <w:p w14:paraId="46C23DDB"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Receipt of cash from donors;</w:t>
      </w:r>
    </w:p>
    <w:p w14:paraId="24CBDDEA"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of invoices;</w:t>
      </w:r>
    </w:p>
    <w:p w14:paraId="3C0D2E4D"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Payment of invoices;</w:t>
      </w:r>
    </w:p>
    <w:p w14:paraId="60B62713"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bank charges;</w:t>
      </w:r>
    </w:p>
    <w:p w14:paraId="4705DB58"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Use of the suspense account.</w:t>
      </w:r>
    </w:p>
    <w:p w14:paraId="46BC97D5"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Separate accounting journals will be opened to record transactions:</w:t>
      </w:r>
    </w:p>
    <w:p w14:paraId="4C19B08D"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Purchase journal</w:t>
      </w:r>
    </w:p>
    <w:p w14:paraId="1096F9D3"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Bank journal</w:t>
      </w:r>
    </w:p>
    <w:p w14:paraId="0AFADD03"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 xml:space="preserve">Other operations (adjustments, miscellaneous) </w:t>
      </w:r>
    </w:p>
    <w:p w14:paraId="54FD68E5" w14:textId="77777777" w:rsidR="004D2960" w:rsidRPr="00631EB6" w:rsidRDefault="004D2960" w:rsidP="004D2960">
      <w:pPr>
        <w:rPr>
          <w:rFonts w:ascii="Sylfaen" w:hAnsi="Sylfaen" w:cstheme="minorHAnsi"/>
          <w:szCs w:val="22"/>
        </w:rPr>
      </w:pPr>
    </w:p>
    <w:p w14:paraId="18AE0ADC"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5) Supporting documentation</w:t>
      </w:r>
    </w:p>
    <w:p w14:paraId="67E36273"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Each transaction shall be supported by a relevant documentation:</w:t>
      </w:r>
    </w:p>
    <w:p w14:paraId="1944CF63" w14:textId="5F61078D" w:rsidR="004D2960" w:rsidRPr="00631EB6" w:rsidRDefault="26DCD158" w:rsidP="004D2960">
      <w:pPr>
        <w:pStyle w:val="BodyText"/>
        <w:widowControl/>
        <w:numPr>
          <w:ilvl w:val="0"/>
          <w:numId w:val="74"/>
        </w:numPr>
        <w:tabs>
          <w:tab w:val="clear" w:pos="1440"/>
          <w:tab w:val="num" w:pos="851"/>
        </w:tabs>
        <w:autoSpaceDE/>
        <w:autoSpaceDN/>
        <w:ind w:left="851" w:hanging="284"/>
        <w:jc w:val="both"/>
        <w:rPr>
          <w:rFonts w:ascii="Sylfaen" w:hAnsi="Sylfaen" w:cstheme="minorBidi"/>
          <w:sz w:val="22"/>
          <w:szCs w:val="22"/>
        </w:rPr>
      </w:pPr>
      <w:r w:rsidRPr="429E9722">
        <w:rPr>
          <w:rFonts w:ascii="Sylfaen" w:hAnsi="Sylfaen" w:cstheme="minorBidi"/>
          <w:sz w:val="22"/>
          <w:szCs w:val="22"/>
        </w:rPr>
        <w:t>Contract</w:t>
      </w:r>
      <w:r w:rsidR="137315EF" w:rsidRPr="429E9722">
        <w:rPr>
          <w:rFonts w:ascii="Sylfaen" w:hAnsi="Sylfaen" w:cstheme="minorBidi"/>
          <w:sz w:val="22"/>
          <w:szCs w:val="22"/>
        </w:rPr>
        <w:t>s</w:t>
      </w:r>
      <w:r w:rsidRPr="429E9722">
        <w:rPr>
          <w:rFonts w:ascii="Sylfaen" w:hAnsi="Sylfaen" w:cstheme="minorBidi"/>
          <w:sz w:val="22"/>
          <w:szCs w:val="22"/>
        </w:rPr>
        <w:t>;</w:t>
      </w:r>
    </w:p>
    <w:p w14:paraId="7FD4DB3C" w14:textId="6B7D6C5F" w:rsidR="004D2960" w:rsidRPr="00631EB6" w:rsidRDefault="5FC9A85C" w:rsidP="004D2960">
      <w:pPr>
        <w:pStyle w:val="BodyText"/>
        <w:widowControl/>
        <w:numPr>
          <w:ilvl w:val="0"/>
          <w:numId w:val="74"/>
        </w:numPr>
        <w:tabs>
          <w:tab w:val="clear" w:pos="1440"/>
          <w:tab w:val="num" w:pos="851"/>
        </w:tabs>
        <w:autoSpaceDE/>
        <w:autoSpaceDN/>
        <w:ind w:left="851" w:hanging="284"/>
        <w:jc w:val="both"/>
        <w:rPr>
          <w:rFonts w:ascii="Sylfaen" w:hAnsi="Sylfaen" w:cstheme="minorBidi"/>
          <w:sz w:val="22"/>
          <w:szCs w:val="22"/>
        </w:rPr>
      </w:pPr>
      <w:r w:rsidRPr="429E9722">
        <w:rPr>
          <w:rFonts w:ascii="Sylfaen" w:hAnsi="Sylfaen" w:cstheme="minorBidi"/>
          <w:sz w:val="22"/>
          <w:szCs w:val="22"/>
        </w:rPr>
        <w:t>G</w:t>
      </w:r>
      <w:r w:rsidR="26DCD158" w:rsidRPr="429E9722">
        <w:rPr>
          <w:rFonts w:ascii="Sylfaen" w:hAnsi="Sylfaen" w:cstheme="minorBidi"/>
          <w:sz w:val="22"/>
          <w:szCs w:val="22"/>
        </w:rPr>
        <w:t>oods</w:t>
      </w:r>
      <w:r w:rsidR="004D2960" w:rsidRPr="429E9722">
        <w:rPr>
          <w:rFonts w:ascii="Sylfaen" w:hAnsi="Sylfaen" w:cstheme="minorBidi"/>
          <w:sz w:val="22"/>
          <w:szCs w:val="22"/>
        </w:rPr>
        <w:t xml:space="preserve"> or service reference;</w:t>
      </w:r>
    </w:p>
    <w:p w14:paraId="23EB7792" w14:textId="77777777" w:rsidR="004D2960" w:rsidRPr="00631EB6" w:rsidRDefault="004D296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Invoices, hand-over agreements, bank guarantees, cash vouchers.</w:t>
      </w:r>
    </w:p>
    <w:p w14:paraId="23DCA138" w14:textId="794C162D" w:rsidR="008C02B0" w:rsidRPr="00631EB6" w:rsidRDefault="008C02B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 xml:space="preserve">Official request for reimbursement of the expenditures supported by detailed extracts from Data Base of RS or SESA. </w:t>
      </w:r>
    </w:p>
    <w:p w14:paraId="1B56EFBD"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The supporting document should be attached and filed together with the accounting journal.</w:t>
      </w:r>
    </w:p>
    <w:p w14:paraId="7137D503" w14:textId="77777777" w:rsidR="004D2960" w:rsidRPr="00631EB6" w:rsidRDefault="004D2960" w:rsidP="004D2960">
      <w:pPr>
        <w:rPr>
          <w:rFonts w:ascii="Sylfaen" w:hAnsi="Sylfaen" w:cstheme="minorHAnsi"/>
          <w:b/>
          <w:bCs/>
          <w:szCs w:val="22"/>
        </w:rPr>
      </w:pPr>
    </w:p>
    <w:p w14:paraId="1F91506B" w14:textId="64A7C89C" w:rsidR="00F8742C" w:rsidRDefault="004D2960" w:rsidP="004D2960">
      <w:pPr>
        <w:rPr>
          <w:rFonts w:ascii="Sylfaen" w:hAnsi="Sylfaen" w:cstheme="minorHAnsi"/>
          <w:b/>
          <w:bCs/>
          <w:szCs w:val="22"/>
        </w:rPr>
      </w:pPr>
      <w:r w:rsidRPr="00631EB6">
        <w:rPr>
          <w:rFonts w:ascii="Sylfaen" w:hAnsi="Sylfaen" w:cstheme="minorHAnsi"/>
          <w:b/>
          <w:bCs/>
          <w:szCs w:val="22"/>
        </w:rPr>
        <w:t xml:space="preserve">6) Reconciliation of records with </w:t>
      </w:r>
      <w:r w:rsidR="00F8742C">
        <w:rPr>
          <w:rFonts w:ascii="Sylfaen" w:hAnsi="Sylfaen" w:cstheme="minorHAnsi"/>
          <w:b/>
          <w:bCs/>
          <w:szCs w:val="22"/>
        </w:rPr>
        <w:t>the World Bank/ Asian Infrastructure Investment Bank</w:t>
      </w:r>
    </w:p>
    <w:p w14:paraId="7D9F55B4" w14:textId="77777777" w:rsidR="00F8742C" w:rsidRDefault="00F8742C" w:rsidP="004D2960">
      <w:pPr>
        <w:rPr>
          <w:rFonts w:ascii="Sylfaen" w:hAnsi="Sylfaen" w:cstheme="minorHAnsi"/>
          <w:b/>
          <w:bCs/>
          <w:szCs w:val="22"/>
        </w:rPr>
      </w:pPr>
    </w:p>
    <w:p w14:paraId="05F3CC81" w14:textId="77690053" w:rsidR="004D2960" w:rsidRDefault="00F8742C" w:rsidP="004D2960">
      <w:pPr>
        <w:rPr>
          <w:rFonts w:ascii="Sylfaen" w:hAnsi="Sylfaen" w:cstheme="minorHAnsi"/>
          <w:b/>
          <w:bCs/>
          <w:szCs w:val="22"/>
        </w:rPr>
      </w:pPr>
      <w:r>
        <w:rPr>
          <w:rFonts w:ascii="Sylfaen" w:hAnsi="Sylfaen" w:cstheme="minorHAnsi"/>
          <w:b/>
          <w:bCs/>
          <w:szCs w:val="22"/>
        </w:rPr>
        <w:t>W</w:t>
      </w:r>
      <w:r w:rsidR="004D2960" w:rsidRPr="00631EB6">
        <w:rPr>
          <w:rFonts w:ascii="Sylfaen" w:hAnsi="Sylfaen" w:cstheme="minorHAnsi"/>
          <w:b/>
          <w:bCs/>
          <w:szCs w:val="22"/>
        </w:rPr>
        <w:t>ithdrawal applications</w:t>
      </w:r>
    </w:p>
    <w:p w14:paraId="73C82E55" w14:textId="77777777" w:rsidR="00B1644F" w:rsidRPr="00631EB6" w:rsidRDefault="00B1644F" w:rsidP="004D2960">
      <w:pPr>
        <w:rPr>
          <w:rFonts w:ascii="Sylfaen" w:hAnsi="Sylfaen" w:cstheme="minorHAnsi"/>
          <w:b/>
          <w:bCs/>
          <w:szCs w:val="22"/>
        </w:rPr>
      </w:pPr>
    </w:p>
    <w:p w14:paraId="74F92071" w14:textId="77777777" w:rsidR="004D2960" w:rsidRDefault="004D2960" w:rsidP="004D2960">
      <w:pPr>
        <w:pStyle w:val="BodyText"/>
        <w:jc w:val="both"/>
        <w:rPr>
          <w:rFonts w:ascii="Sylfaen" w:hAnsi="Sylfaen" w:cstheme="minorHAnsi"/>
          <w:sz w:val="22"/>
          <w:szCs w:val="22"/>
        </w:rPr>
      </w:pPr>
      <w:r w:rsidRPr="00631EB6">
        <w:rPr>
          <w:rFonts w:ascii="Sylfaen" w:hAnsi="Sylfaen"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631EB6" w:rsidRDefault="00B1644F" w:rsidP="004D2960">
      <w:pPr>
        <w:pStyle w:val="BodyText"/>
        <w:jc w:val="both"/>
        <w:rPr>
          <w:rFonts w:ascii="Sylfaen" w:hAnsi="Sylfaen" w:cstheme="minorHAnsi"/>
          <w:sz w:val="22"/>
          <w:szCs w:val="22"/>
        </w:rPr>
      </w:pPr>
    </w:p>
    <w:p w14:paraId="06E1CE06" w14:textId="40EF0B21" w:rsidR="004D2960" w:rsidRDefault="004D2960" w:rsidP="004D2960">
      <w:pPr>
        <w:rPr>
          <w:rFonts w:ascii="Sylfaen" w:hAnsi="Sylfaen" w:cstheme="minorHAnsi"/>
          <w:szCs w:val="22"/>
        </w:rPr>
      </w:pPr>
      <w:r w:rsidRPr="00631EB6">
        <w:rPr>
          <w:rFonts w:ascii="Sylfaen" w:hAnsi="Sylfaen"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631EB6">
        <w:rPr>
          <w:rFonts w:ascii="Sylfaen" w:hAnsi="Sylfaen" w:cstheme="minorHAnsi"/>
          <w:szCs w:val="22"/>
        </w:rPr>
        <w:t>analysed</w:t>
      </w:r>
      <w:r w:rsidRPr="00631EB6">
        <w:rPr>
          <w:rFonts w:ascii="Sylfaen" w:hAnsi="Sylfaen" w:cstheme="minorHAnsi"/>
          <w:szCs w:val="22"/>
        </w:rPr>
        <w:t xml:space="preserve"> and solved by exchange of </w:t>
      </w:r>
      <w:r w:rsidR="00F8742C">
        <w:rPr>
          <w:rFonts w:ascii="Sylfaen" w:hAnsi="Sylfaen" w:cstheme="minorHAnsi"/>
          <w:szCs w:val="22"/>
        </w:rPr>
        <w:t>e</w:t>
      </w:r>
      <w:r w:rsidRPr="00631EB6">
        <w:rPr>
          <w:rFonts w:ascii="Sylfaen" w:hAnsi="Sylfaen" w:cstheme="minorHAnsi"/>
          <w:szCs w:val="22"/>
        </w:rPr>
        <w:t>-mail</w:t>
      </w:r>
      <w:r w:rsidR="00F8742C">
        <w:rPr>
          <w:rFonts w:ascii="Sylfaen" w:hAnsi="Sylfaen" w:cstheme="minorHAnsi"/>
          <w:szCs w:val="22"/>
        </w:rPr>
        <w:t>s</w:t>
      </w:r>
      <w:r w:rsidRPr="00631EB6">
        <w:rPr>
          <w:rFonts w:ascii="Sylfaen" w:hAnsi="Sylfaen" w:cstheme="minorHAnsi"/>
          <w:szCs w:val="22"/>
        </w:rPr>
        <w:t xml:space="preserve"> between </w:t>
      </w:r>
      <w:r w:rsidR="00F8742C">
        <w:rPr>
          <w:rFonts w:ascii="Sylfaen" w:hAnsi="Sylfaen" w:cstheme="minorHAnsi"/>
          <w:szCs w:val="22"/>
        </w:rPr>
        <w:t xml:space="preserve">the </w:t>
      </w:r>
      <w:r w:rsidR="008C02B0" w:rsidRPr="00631EB6">
        <w:rPr>
          <w:rFonts w:ascii="Sylfaen" w:hAnsi="Sylfaen" w:cstheme="minorHAnsi"/>
          <w:szCs w:val="22"/>
        </w:rPr>
        <w:t>PIU</w:t>
      </w:r>
      <w:r w:rsidRPr="00631EB6">
        <w:rPr>
          <w:rFonts w:ascii="Sylfaen" w:hAnsi="Sylfaen" w:cstheme="minorHAnsi"/>
          <w:szCs w:val="22"/>
        </w:rPr>
        <w:t xml:space="preserve"> and the World Bank Financial Management Specialist in charge of the project.</w:t>
      </w:r>
      <w:r w:rsidR="00F8742C">
        <w:rPr>
          <w:rFonts w:ascii="Sylfaen" w:hAnsi="Sylfaen" w:cstheme="minorHAnsi"/>
          <w:szCs w:val="22"/>
        </w:rPr>
        <w:t xml:space="preserve"> </w:t>
      </w:r>
      <w:r w:rsidRPr="00631EB6">
        <w:rPr>
          <w:rFonts w:ascii="Sylfaen" w:hAnsi="Sylfaen" w:cstheme="minorHAnsi"/>
          <w:szCs w:val="22"/>
        </w:rPr>
        <w:t>Reconciliation statement should be prepared on a customized document (Excel spreadsheet).</w:t>
      </w:r>
    </w:p>
    <w:p w14:paraId="4D52566B" w14:textId="77777777" w:rsidR="00594DA2" w:rsidRDefault="00594DA2" w:rsidP="004D2960">
      <w:pPr>
        <w:rPr>
          <w:rFonts w:ascii="Sylfaen" w:hAnsi="Sylfaen" w:cstheme="minorHAnsi"/>
          <w:szCs w:val="22"/>
        </w:rPr>
      </w:pPr>
    </w:p>
    <w:p w14:paraId="67A0746D" w14:textId="77777777" w:rsidR="00594DA2" w:rsidRPr="00631EB6" w:rsidRDefault="00594DA2" w:rsidP="00594DA2">
      <w:pPr>
        <w:rPr>
          <w:rFonts w:ascii="Sylfaen" w:hAnsi="Sylfaen" w:cstheme="minorHAnsi"/>
          <w:szCs w:val="22"/>
        </w:rPr>
      </w:pPr>
      <w:r w:rsidRPr="006B33A6">
        <w:rPr>
          <w:rFonts w:ascii="Sylfaen" w:hAnsi="Sylfaen" w:cstheme="minorHAnsi"/>
          <w:szCs w:val="22"/>
        </w:rPr>
        <w:t xml:space="preserve">Taking into consideration the time sensitivity related to the most of the expenditures to be financed under the project, Government is going to finance all costs from GOG funds and after apply for </w:t>
      </w:r>
      <w:r w:rsidRPr="006B33A6">
        <w:rPr>
          <w:rFonts w:ascii="Sylfaen" w:hAnsi="Sylfaen" w:cstheme="minorHAnsi"/>
          <w:szCs w:val="22"/>
        </w:rPr>
        <w:lastRenderedPageBreak/>
        <w:t>reimbursement procedure. This approach was discussed on negotiations and will be applied by the PIU. Despite of the advance procedure availability, the most applicable procedure under the Project will be Reimbursement.</w:t>
      </w:r>
      <w:r>
        <w:rPr>
          <w:rFonts w:ascii="Sylfaen" w:hAnsi="Sylfaen" w:cstheme="minorHAnsi"/>
          <w:szCs w:val="22"/>
        </w:rPr>
        <w:t xml:space="preserve"> </w:t>
      </w:r>
    </w:p>
    <w:p w14:paraId="6ACA22A8" w14:textId="77777777" w:rsidR="00594DA2" w:rsidRPr="00631EB6" w:rsidRDefault="00594DA2" w:rsidP="004D2960">
      <w:pPr>
        <w:rPr>
          <w:rFonts w:ascii="Sylfaen" w:hAnsi="Sylfaen" w:cstheme="minorHAnsi"/>
          <w:szCs w:val="22"/>
        </w:rPr>
      </w:pPr>
    </w:p>
    <w:p w14:paraId="1FA95E80" w14:textId="77777777" w:rsidR="004D2960" w:rsidRPr="00631EB6" w:rsidRDefault="004D2960" w:rsidP="004D2960">
      <w:pPr>
        <w:pStyle w:val="BodyText"/>
        <w:rPr>
          <w:rFonts w:ascii="Sylfaen" w:hAnsi="Sylfaen" w:cstheme="minorHAnsi"/>
          <w:b/>
          <w:bCs/>
          <w:sz w:val="22"/>
          <w:szCs w:val="22"/>
        </w:rPr>
      </w:pPr>
    </w:p>
    <w:p w14:paraId="3F9B0F52" w14:textId="77777777" w:rsidR="004D2960" w:rsidRPr="00631EB6" w:rsidRDefault="004D2960" w:rsidP="004D2960">
      <w:pPr>
        <w:pStyle w:val="BodyText"/>
        <w:rPr>
          <w:rFonts w:ascii="Sylfaen" w:hAnsi="Sylfaen" w:cstheme="minorHAnsi"/>
          <w:b/>
          <w:bCs/>
          <w:sz w:val="22"/>
          <w:szCs w:val="22"/>
        </w:rPr>
      </w:pPr>
      <w:r w:rsidRPr="00631EB6">
        <w:rPr>
          <w:rFonts w:ascii="Sylfaen" w:hAnsi="Sylfaen" w:cstheme="minorHAnsi"/>
          <w:b/>
          <w:bCs/>
          <w:sz w:val="22"/>
          <w:szCs w:val="22"/>
        </w:rPr>
        <w:t>7) Two base currencies: exchange rate adjustment on expenses and payments</w:t>
      </w:r>
    </w:p>
    <w:p w14:paraId="3AA786D2" w14:textId="2941B767" w:rsidR="004D2960" w:rsidRDefault="004D2960" w:rsidP="004D2960">
      <w:pPr>
        <w:rPr>
          <w:rFonts w:ascii="Sylfaen" w:hAnsi="Sylfaen" w:cstheme="minorHAnsi"/>
          <w:szCs w:val="22"/>
        </w:rPr>
      </w:pPr>
      <w:r w:rsidRPr="00631EB6">
        <w:rPr>
          <w:rFonts w:ascii="Sylfaen" w:hAnsi="Sylfaen" w:cstheme="minorHAnsi"/>
          <w:szCs w:val="22"/>
        </w:rPr>
        <w:t xml:space="preserve">The accounting system will be maintained in both GEL and </w:t>
      </w:r>
      <w:r w:rsidR="008C02B0" w:rsidRPr="00631EB6">
        <w:rPr>
          <w:rFonts w:ascii="Sylfaen" w:hAnsi="Sylfaen" w:cstheme="minorHAnsi"/>
          <w:szCs w:val="22"/>
        </w:rPr>
        <w:t>EUR</w:t>
      </w:r>
      <w:r w:rsidRPr="00631EB6">
        <w:rPr>
          <w:rFonts w:ascii="Sylfaen" w:hAnsi="Sylfaen" w:cstheme="minorHAnsi"/>
          <w:szCs w:val="22"/>
        </w:rPr>
        <w:t>. Variation in foreign exchange rate between the two currencies will be treated according I</w:t>
      </w:r>
      <w:r w:rsidR="008C02B0" w:rsidRPr="00631EB6">
        <w:rPr>
          <w:rFonts w:ascii="Sylfaen" w:hAnsi="Sylfaen" w:cstheme="minorHAnsi"/>
          <w:szCs w:val="22"/>
        </w:rPr>
        <w:t>PSAS</w:t>
      </w:r>
      <w:r w:rsidRPr="00631EB6">
        <w:rPr>
          <w:rFonts w:ascii="Sylfaen" w:hAnsi="Sylfaen" w:cstheme="minorHAnsi"/>
          <w:szCs w:val="22"/>
        </w:rPr>
        <w:t xml:space="preserve"> and Georgian accounting regulation, as a change in the Fund source account without any impact as a gain or loss in the operating costs. </w:t>
      </w:r>
    </w:p>
    <w:p w14:paraId="2970346E" w14:textId="77777777" w:rsidR="00594DA2" w:rsidRDefault="00594DA2" w:rsidP="004D2960">
      <w:pPr>
        <w:rPr>
          <w:rFonts w:ascii="Sylfaen" w:hAnsi="Sylfaen" w:cstheme="minorHAnsi"/>
          <w:szCs w:val="22"/>
        </w:rPr>
      </w:pPr>
    </w:p>
    <w:p w14:paraId="7698B110" w14:textId="2AA90049" w:rsidR="00594DA2" w:rsidRPr="00631EB6" w:rsidRDefault="00594DA2" w:rsidP="00594DA2">
      <w:pPr>
        <w:rPr>
          <w:rFonts w:ascii="Sylfaen" w:hAnsi="Sylfaen" w:cstheme="minorBidi"/>
        </w:rPr>
      </w:pPr>
      <w:r w:rsidRPr="429E9722">
        <w:rPr>
          <w:rFonts w:ascii="Sylfaen" w:hAnsi="Sylfaen" w:cstheme="minorBidi"/>
        </w:rPr>
        <w:t xml:space="preserve">Taking into account that Government is ready provide an overdraft for the financing of eligible expenditures under the Project, the funds disbursed under </w:t>
      </w:r>
      <w:del w:id="615" w:author="Djamshid Iriskulov" w:date="2020-07-08T07:42:00Z">
        <w:r w:rsidRPr="429E9722" w:rsidDel="14F752ED">
          <w:rPr>
            <w:rFonts w:ascii="Sylfaen" w:hAnsi="Sylfaen" w:cstheme="minorBidi"/>
          </w:rPr>
          <w:delText>A</w:delText>
        </w:r>
      </w:del>
      <w:ins w:id="616" w:author="Djamshid Iriskulov" w:date="2020-07-08T07:42:00Z">
        <w:r w:rsidR="4A8FE672" w:rsidRPr="429E9722">
          <w:rPr>
            <w:rFonts w:ascii="Sylfaen" w:hAnsi="Sylfaen" w:cstheme="minorBidi"/>
          </w:rPr>
          <w:t>a</w:t>
        </w:r>
      </w:ins>
      <w:r w:rsidR="14F752ED" w:rsidRPr="429E9722">
        <w:rPr>
          <w:rFonts w:ascii="Sylfaen" w:hAnsi="Sylfaen" w:cstheme="minorBidi"/>
        </w:rPr>
        <w:t>dvance</w:t>
      </w:r>
      <w:r w:rsidRPr="429E9722">
        <w:rPr>
          <w:rFonts w:ascii="Sylfaen" w:hAnsi="Sylfaen" w:cstheme="minorBidi"/>
        </w:rPr>
        <w:t xml:space="preserve"> </w:t>
      </w:r>
      <w:ins w:id="617" w:author="Djamshid Iriskulov" w:date="2020-07-08T07:43:00Z">
        <w:r w:rsidR="287EA478" w:rsidRPr="429E9722">
          <w:rPr>
            <w:rFonts w:ascii="Sylfaen" w:hAnsi="Sylfaen" w:cstheme="minorBidi"/>
          </w:rPr>
          <w:t xml:space="preserve">request </w:t>
        </w:r>
      </w:ins>
      <w:r w:rsidRPr="429E9722">
        <w:rPr>
          <w:rFonts w:ascii="Sylfaen" w:hAnsi="Sylfaen" w:cstheme="minorBidi"/>
        </w:rPr>
        <w:t xml:space="preserve">will be most-likely converted on monthly/quarterly basis (not daily basis). </w:t>
      </w:r>
    </w:p>
    <w:p w14:paraId="50981CE1" w14:textId="77777777" w:rsidR="00594DA2" w:rsidRPr="00631EB6" w:rsidRDefault="00594DA2" w:rsidP="004D2960">
      <w:pPr>
        <w:rPr>
          <w:rFonts w:ascii="Sylfaen" w:hAnsi="Sylfaen" w:cstheme="minorHAnsi"/>
          <w:szCs w:val="22"/>
        </w:rPr>
      </w:pPr>
    </w:p>
    <w:p w14:paraId="40B4675B" w14:textId="77777777" w:rsidR="004D2960" w:rsidRPr="00631EB6" w:rsidRDefault="004D2960" w:rsidP="004D2960">
      <w:pPr>
        <w:pStyle w:val="BodyText"/>
        <w:rPr>
          <w:rFonts w:ascii="Sylfaen" w:hAnsi="Sylfaen" w:cstheme="minorHAnsi"/>
          <w:b/>
          <w:bCs/>
          <w:sz w:val="22"/>
          <w:szCs w:val="22"/>
        </w:rPr>
      </w:pPr>
    </w:p>
    <w:p w14:paraId="2C1E2D61" w14:textId="3D33DD04" w:rsidR="004D2960" w:rsidRPr="00631EB6" w:rsidRDefault="008C02B0" w:rsidP="004D2960">
      <w:pPr>
        <w:pStyle w:val="BodyText"/>
        <w:rPr>
          <w:rFonts w:ascii="Sylfaen" w:hAnsi="Sylfaen" w:cstheme="minorHAnsi"/>
          <w:b/>
          <w:bCs/>
          <w:sz w:val="22"/>
          <w:szCs w:val="22"/>
        </w:rPr>
      </w:pPr>
      <w:r w:rsidRPr="00631EB6">
        <w:rPr>
          <w:rFonts w:ascii="Sylfaen" w:hAnsi="Sylfaen" w:cstheme="minorHAnsi"/>
          <w:b/>
          <w:bCs/>
          <w:sz w:val="22"/>
          <w:szCs w:val="22"/>
        </w:rPr>
        <w:t>8</w:t>
      </w:r>
      <w:r w:rsidR="004D2960" w:rsidRPr="00631EB6">
        <w:rPr>
          <w:rFonts w:ascii="Sylfaen" w:hAnsi="Sylfaen" w:cstheme="minorHAnsi"/>
          <w:b/>
          <w:bCs/>
          <w:sz w:val="22"/>
          <w:szCs w:val="22"/>
        </w:rPr>
        <w:t>) Petty cash</w:t>
      </w:r>
    </w:p>
    <w:p w14:paraId="1CBFB0D7" w14:textId="11EA0024" w:rsidR="004D2960" w:rsidRPr="00631EB6" w:rsidRDefault="00511EF9" w:rsidP="004D2960">
      <w:pPr>
        <w:pStyle w:val="BodyText"/>
        <w:rPr>
          <w:rFonts w:ascii="Sylfaen" w:hAnsi="Sylfaen" w:cstheme="minorHAnsi"/>
          <w:sz w:val="22"/>
          <w:szCs w:val="22"/>
        </w:rPr>
      </w:pPr>
      <w:r w:rsidRPr="00631EB6">
        <w:rPr>
          <w:rFonts w:ascii="Sylfaen" w:hAnsi="Sylfaen" w:cstheme="minorHAnsi"/>
          <w:sz w:val="22"/>
          <w:szCs w:val="22"/>
        </w:rPr>
        <w:t>PIU</w:t>
      </w:r>
      <w:r w:rsidR="002D561C">
        <w:rPr>
          <w:rFonts w:ascii="Sylfaen" w:hAnsi="Sylfaen" w:cstheme="minorHAnsi"/>
          <w:sz w:val="22"/>
          <w:szCs w:val="22"/>
        </w:rPr>
        <w:t xml:space="preserve"> is</w:t>
      </w:r>
      <w:r w:rsidRPr="00631EB6">
        <w:rPr>
          <w:rFonts w:ascii="Sylfaen" w:hAnsi="Sylfaen" w:cstheme="minorHAnsi"/>
          <w:sz w:val="22"/>
          <w:szCs w:val="22"/>
        </w:rPr>
        <w:t xml:space="preserve"> </w:t>
      </w:r>
      <w:r w:rsidR="004D2960" w:rsidRPr="00631EB6">
        <w:rPr>
          <w:rFonts w:ascii="Sylfaen" w:hAnsi="Sylfaen" w:cstheme="minorHAnsi"/>
          <w:sz w:val="22"/>
          <w:szCs w:val="22"/>
        </w:rPr>
        <w:t>not using Petty cash. All payments will be made via treasury transfers.</w:t>
      </w:r>
    </w:p>
    <w:p w14:paraId="104B93A2" w14:textId="77777777" w:rsidR="004D2960" w:rsidRPr="00631EB6" w:rsidRDefault="004D2960" w:rsidP="00B1644F">
      <w:pPr>
        <w:rPr>
          <w:rFonts w:ascii="Sylfaen" w:hAnsi="Sylfaen" w:cstheme="minorHAnsi"/>
          <w:szCs w:val="22"/>
        </w:rPr>
      </w:pPr>
    </w:p>
    <w:p w14:paraId="5CDAD6CF" w14:textId="15A7FF17" w:rsidR="00D47114" w:rsidRPr="002D561C" w:rsidRDefault="00D47114" w:rsidP="002D561C">
      <w:pPr>
        <w:pStyle w:val="Heading2"/>
        <w:numPr>
          <w:ilvl w:val="0"/>
          <w:numId w:val="21"/>
        </w:numPr>
        <w:spacing w:before="0" w:after="120"/>
        <w:ind w:left="630"/>
        <w:rPr>
          <w:ins w:id="618" w:author="Nata Godziashvili [2]" w:date="2020-06-23T20:18:00Z"/>
          <w:rFonts w:ascii="Sylfaen" w:hAnsi="Sylfaen" w:cstheme="minorHAnsi"/>
          <w:bCs/>
          <w:sz w:val="22"/>
          <w:szCs w:val="22"/>
        </w:rPr>
      </w:pPr>
      <w:bookmarkStart w:id="619" w:name="_Toc46954666"/>
      <w:r w:rsidRPr="002D561C">
        <w:rPr>
          <w:rFonts w:ascii="Sylfaen" w:hAnsi="Sylfaen" w:cstheme="minorHAnsi"/>
          <w:bCs/>
          <w:sz w:val="22"/>
          <w:szCs w:val="22"/>
        </w:rPr>
        <w:t>Planning and budgeting procedure</w:t>
      </w:r>
      <w:r w:rsidR="00F8742C" w:rsidRPr="002D561C">
        <w:rPr>
          <w:rFonts w:ascii="Sylfaen" w:hAnsi="Sylfaen" w:cstheme="minorHAnsi"/>
          <w:bCs/>
          <w:sz w:val="22"/>
          <w:szCs w:val="22"/>
        </w:rPr>
        <w:t>s</w:t>
      </w:r>
      <w:bookmarkEnd w:id="619"/>
    </w:p>
    <w:p w14:paraId="7EB92CB0" w14:textId="77777777" w:rsidR="00D47114" w:rsidRPr="00631EB6" w:rsidDel="00D47114" w:rsidRDefault="00D47114" w:rsidP="00B1644F">
      <w:pPr>
        <w:autoSpaceDE w:val="0"/>
        <w:autoSpaceDN w:val="0"/>
        <w:adjustRightInd w:val="0"/>
        <w:rPr>
          <w:del w:id="620" w:author="Nata Godziashvili [2]" w:date="2020-06-23T20:18:00Z"/>
          <w:rFonts w:ascii="Sylfaen" w:hAnsi="Sylfaen" w:cstheme="minorHAnsi"/>
          <w:b/>
          <w:bCs/>
          <w:szCs w:val="22"/>
          <w:lang w:bidi="en-US"/>
        </w:rPr>
      </w:pPr>
    </w:p>
    <w:p w14:paraId="30891AE9" w14:textId="68F1CBD3" w:rsidR="00D47114" w:rsidRPr="00631EB6" w:rsidRDefault="00D47114" w:rsidP="00B1644F">
      <w:pPr>
        <w:autoSpaceDE w:val="0"/>
        <w:autoSpaceDN w:val="0"/>
        <w:adjustRightInd w:val="0"/>
        <w:rPr>
          <w:rFonts w:ascii="Sylfaen" w:hAnsi="Sylfaen" w:cstheme="minorHAnsi"/>
          <w:color w:val="000000" w:themeColor="text1"/>
          <w:szCs w:val="22"/>
        </w:rPr>
      </w:pPr>
      <w:r w:rsidRPr="00B1644F">
        <w:rPr>
          <w:rFonts w:ascii="Sylfaen" w:hAnsi="Sylfaen" w:cstheme="minorHAnsi"/>
          <w:color w:val="000000" w:themeColor="text1"/>
          <w:szCs w:val="22"/>
        </w:rPr>
        <w:t xml:space="preserve">Procedures over development of </w:t>
      </w:r>
      <w:r w:rsidR="00F8742C">
        <w:rPr>
          <w:rFonts w:ascii="Sylfaen" w:hAnsi="Sylfaen" w:cstheme="minorHAnsi"/>
          <w:color w:val="000000" w:themeColor="text1"/>
          <w:szCs w:val="22"/>
        </w:rPr>
        <w:t xml:space="preserve">the </w:t>
      </w:r>
      <w:r w:rsidRPr="00B1644F">
        <w:rPr>
          <w:rFonts w:ascii="Sylfaen" w:hAnsi="Sylfaen" w:cstheme="minorHAnsi"/>
          <w:color w:val="000000" w:themeColor="text1"/>
          <w:szCs w:val="22"/>
        </w:rPr>
        <w:t>annual project budget.</w:t>
      </w:r>
    </w:p>
    <w:p w14:paraId="3FBE63AD" w14:textId="77777777" w:rsidR="005D2C9A" w:rsidRPr="00B1644F" w:rsidRDefault="005D2C9A" w:rsidP="00AE0E13">
      <w:pPr>
        <w:autoSpaceDE w:val="0"/>
        <w:autoSpaceDN w:val="0"/>
        <w:adjustRightInd w:val="0"/>
        <w:spacing w:line="276" w:lineRule="auto"/>
        <w:rPr>
          <w:rFonts w:ascii="Sylfaen" w:hAnsi="Sylfaen" w:cstheme="minorHAnsi"/>
          <w:color w:val="000000" w:themeColor="text1"/>
          <w:szCs w:val="22"/>
        </w:rPr>
      </w:pPr>
    </w:p>
    <w:p w14:paraId="16DA3B22" w14:textId="5E64F867" w:rsidR="00D47114" w:rsidRDefault="00D47114" w:rsidP="00AE0E13">
      <w:pPr>
        <w:pStyle w:val="NormalWeb"/>
        <w:shd w:val="clear" w:color="auto" w:fill="F9FAFA"/>
        <w:spacing w:before="0" w:beforeAutospacing="0" w:after="0" w:afterAutospacing="0" w:line="276" w:lineRule="auto"/>
        <w:jc w:val="both"/>
        <w:rPr>
          <w:rFonts w:ascii="Sylfaen" w:hAnsi="Sylfaen"/>
          <w:sz w:val="22"/>
          <w:szCs w:val="22"/>
        </w:rPr>
      </w:pPr>
      <w:r w:rsidRPr="00631EB6">
        <w:rPr>
          <w:rFonts w:ascii="Sylfaen" w:hAnsi="Sylfaen"/>
          <w:sz w:val="22"/>
          <w:szCs w:val="22"/>
        </w:rPr>
        <w:t xml:space="preserve">Based on planned activities and </w:t>
      </w:r>
      <w:r w:rsidR="00F8742C">
        <w:rPr>
          <w:rFonts w:ascii="Sylfaen" w:hAnsi="Sylfaen"/>
          <w:sz w:val="22"/>
          <w:szCs w:val="22"/>
        </w:rPr>
        <w:t xml:space="preserve">for the aim </w:t>
      </w:r>
      <w:r w:rsidRPr="00631EB6">
        <w:rPr>
          <w:rFonts w:ascii="Sylfaen" w:hAnsi="Sylfaen"/>
          <w:sz w:val="22"/>
          <w:szCs w:val="22"/>
        </w:rPr>
        <w:t>to reach</w:t>
      </w:r>
      <w:r w:rsidR="00F8742C">
        <w:rPr>
          <w:rFonts w:ascii="Sylfaen" w:hAnsi="Sylfaen"/>
          <w:sz w:val="22"/>
          <w:szCs w:val="22"/>
        </w:rPr>
        <w:t xml:space="preserve"> the utmost </w:t>
      </w:r>
      <w:r w:rsidR="00F8742C" w:rsidRPr="00631EB6">
        <w:rPr>
          <w:rFonts w:ascii="Sylfaen" w:hAnsi="Sylfaen"/>
          <w:sz w:val="22"/>
          <w:szCs w:val="22"/>
        </w:rPr>
        <w:t>goals</w:t>
      </w:r>
      <w:r w:rsidRPr="00631EB6">
        <w:rPr>
          <w:rFonts w:ascii="Sylfaen" w:hAnsi="Sylfaen"/>
          <w:sz w:val="22"/>
          <w:szCs w:val="22"/>
        </w:rPr>
        <w:t xml:space="preserve"> of the project, </w:t>
      </w:r>
      <w:r w:rsidR="00F8742C">
        <w:rPr>
          <w:rFonts w:ascii="Sylfaen" w:hAnsi="Sylfaen"/>
          <w:sz w:val="22"/>
          <w:szCs w:val="22"/>
        </w:rPr>
        <w:t xml:space="preserve">the </w:t>
      </w:r>
      <w:r w:rsidRPr="00631EB6">
        <w:rPr>
          <w:rFonts w:ascii="Sylfaen" w:hAnsi="Sylfaen"/>
          <w:sz w:val="22"/>
          <w:szCs w:val="22"/>
        </w:rPr>
        <w:t>Financial Manager (FM</w:t>
      </w:r>
      <w:r w:rsidR="00F8742C" w:rsidRPr="00631EB6">
        <w:rPr>
          <w:rFonts w:ascii="Sylfaen" w:hAnsi="Sylfaen"/>
          <w:sz w:val="22"/>
          <w:szCs w:val="22"/>
        </w:rPr>
        <w:t>) prepares</w:t>
      </w:r>
      <w:r w:rsidRPr="00631EB6">
        <w:rPr>
          <w:rFonts w:ascii="Sylfaen" w:hAnsi="Sylfaen"/>
          <w:sz w:val="22"/>
          <w:szCs w:val="22"/>
        </w:rPr>
        <w:t xml:space="preserve"> a model of the </w:t>
      </w:r>
      <w:r w:rsidR="00F8742C">
        <w:rPr>
          <w:rFonts w:ascii="Sylfaen" w:hAnsi="Sylfaen"/>
          <w:sz w:val="22"/>
          <w:szCs w:val="22"/>
        </w:rPr>
        <w:t xml:space="preserve">project </w:t>
      </w:r>
      <w:r w:rsidRPr="00631EB6">
        <w:rPr>
          <w:rFonts w:ascii="Sylfaen" w:hAnsi="Sylfaen"/>
          <w:sz w:val="22"/>
          <w:szCs w:val="22"/>
        </w:rPr>
        <w:t xml:space="preserve">budget, which includes </w:t>
      </w:r>
      <w:r w:rsidR="00F8742C">
        <w:rPr>
          <w:rFonts w:ascii="Sylfaen" w:hAnsi="Sylfaen"/>
          <w:sz w:val="22"/>
          <w:szCs w:val="22"/>
        </w:rPr>
        <w:t>detailed forecast under each Component of t</w:t>
      </w:r>
      <w:r w:rsidRPr="00631EB6">
        <w:rPr>
          <w:rFonts w:ascii="Sylfaen" w:hAnsi="Sylfaen"/>
          <w:sz w:val="22"/>
          <w:szCs w:val="22"/>
        </w:rPr>
        <w:t xml:space="preserve">he Program. Financial Manager collects projections from corresponding Departments of the Ministry and other </w:t>
      </w:r>
      <w:r w:rsidR="00CD48A5" w:rsidRPr="00631EB6">
        <w:rPr>
          <w:rFonts w:ascii="Sylfaen" w:hAnsi="Sylfaen"/>
          <w:sz w:val="22"/>
          <w:szCs w:val="22"/>
        </w:rPr>
        <w:t>entities</w:t>
      </w:r>
      <w:r w:rsidRPr="00631EB6">
        <w:rPr>
          <w:rFonts w:ascii="Sylfaen" w:hAnsi="Sylfaen"/>
          <w:sz w:val="22"/>
          <w:szCs w:val="22"/>
        </w:rPr>
        <w:t xml:space="preserve"> involved in project implementation and reflect it in the Budget of the Program. Budget prepared on an annual basis divided by months and reflects all expenditure, expenditure items, source of financing with financing percentages. </w:t>
      </w:r>
      <w:r w:rsidRPr="006B33A6">
        <w:rPr>
          <w:rFonts w:ascii="Sylfaen" w:hAnsi="Sylfaen"/>
          <w:sz w:val="22"/>
          <w:szCs w:val="22"/>
        </w:rPr>
        <w:t xml:space="preserve">Prepared Model of Program budget reviewed and approved by </w:t>
      </w:r>
      <w:r w:rsidR="00F8742C" w:rsidRPr="006B33A6">
        <w:rPr>
          <w:rFonts w:ascii="Sylfaen" w:hAnsi="Sylfaen"/>
          <w:sz w:val="22"/>
          <w:szCs w:val="22"/>
        </w:rPr>
        <w:t xml:space="preserve">the </w:t>
      </w:r>
      <w:r w:rsidRPr="006B33A6">
        <w:rPr>
          <w:rFonts w:ascii="Sylfaen" w:hAnsi="Sylfaen"/>
          <w:sz w:val="22"/>
          <w:szCs w:val="22"/>
        </w:rPr>
        <w:t>Project Coordinator</w:t>
      </w:r>
      <w:r w:rsidR="00F8742C" w:rsidRPr="006B33A6">
        <w:rPr>
          <w:rFonts w:ascii="Sylfaen" w:hAnsi="Sylfaen"/>
          <w:sz w:val="22"/>
          <w:szCs w:val="22"/>
        </w:rPr>
        <w:t>, the</w:t>
      </w:r>
      <w:r w:rsidRPr="006B33A6">
        <w:rPr>
          <w:rFonts w:ascii="Sylfaen" w:hAnsi="Sylfaen"/>
          <w:sz w:val="22"/>
          <w:szCs w:val="22"/>
        </w:rPr>
        <w:t xml:space="preserve"> Deputy Minister of  </w:t>
      </w:r>
      <w:r w:rsidR="00CD48A5" w:rsidRPr="006B33A6">
        <w:rPr>
          <w:rFonts w:ascii="Sylfaen" w:hAnsi="Sylfaen" w:cstheme="minorHAnsi"/>
          <w:color w:val="000000"/>
          <w:sz w:val="22"/>
          <w:szCs w:val="22"/>
          <w:lang w:eastAsia="zh-CN"/>
        </w:rPr>
        <w:t>MoILHSA</w:t>
      </w:r>
      <w:r w:rsidRPr="006B33A6">
        <w:rPr>
          <w:rFonts w:ascii="Sylfaen" w:hAnsi="Sylfaen"/>
          <w:sz w:val="22"/>
          <w:szCs w:val="22"/>
        </w:rPr>
        <w:t>.</w:t>
      </w:r>
      <w:r w:rsidRPr="00631EB6">
        <w:rPr>
          <w:rFonts w:ascii="Sylfaen" w:hAnsi="Sylfaen"/>
          <w:sz w:val="22"/>
          <w:szCs w:val="22"/>
        </w:rPr>
        <w:t xml:space="preserve"> </w:t>
      </w:r>
    </w:p>
    <w:p w14:paraId="113A64EC" w14:textId="77777777" w:rsidR="00AE0E13" w:rsidRPr="00631EB6" w:rsidRDefault="00AE0E13" w:rsidP="001E389F">
      <w:pPr>
        <w:pStyle w:val="NormalWeb"/>
        <w:shd w:val="clear" w:color="auto" w:fill="F9FAFA"/>
        <w:spacing w:before="0" w:beforeAutospacing="0" w:after="0" w:afterAutospacing="0"/>
        <w:jc w:val="both"/>
        <w:rPr>
          <w:rFonts w:ascii="Sylfaen" w:hAnsi="Sylfaen"/>
          <w:sz w:val="22"/>
          <w:szCs w:val="22"/>
        </w:rPr>
      </w:pPr>
    </w:p>
    <w:p w14:paraId="4D1B3CB3" w14:textId="37B6C456" w:rsidR="00D47114" w:rsidRDefault="00D47114" w:rsidP="001E389F">
      <w:pPr>
        <w:pStyle w:val="NormalWeb"/>
        <w:shd w:val="clear" w:color="auto" w:fill="F9FAFA"/>
        <w:spacing w:before="0" w:beforeAutospacing="0" w:after="0" w:afterAutospacing="0"/>
        <w:jc w:val="both"/>
        <w:rPr>
          <w:rFonts w:ascii="Sylfaen" w:hAnsi="Sylfaen"/>
          <w:sz w:val="22"/>
          <w:szCs w:val="22"/>
        </w:rPr>
      </w:pPr>
      <w:r w:rsidRPr="00631EB6">
        <w:rPr>
          <w:rFonts w:ascii="Sylfaen" w:hAnsi="Sylfaen"/>
          <w:sz w:val="22"/>
          <w:szCs w:val="22"/>
        </w:rPr>
        <w:t xml:space="preserve">The budget is submitted to the WB for approval and for planning of the drawdowns under the Program. After WB approval the budget is submitted to </w:t>
      </w:r>
      <w:r w:rsidR="00CD48A5" w:rsidRPr="00631EB6">
        <w:rPr>
          <w:rFonts w:ascii="Sylfaen" w:hAnsi="Sylfaen" w:cstheme="minorHAnsi"/>
          <w:color w:val="000000"/>
          <w:sz w:val="22"/>
          <w:szCs w:val="22"/>
          <w:lang w:eastAsia="zh-CN"/>
        </w:rPr>
        <w:t>MoILHSA</w:t>
      </w:r>
      <w:r w:rsidRPr="00631EB6">
        <w:rPr>
          <w:rFonts w:ascii="Sylfaen" w:hAnsi="Sylfaen"/>
          <w:sz w:val="22"/>
          <w:szCs w:val="22"/>
        </w:rPr>
        <w:t xml:space="preserve"> for final submission to MOF for final clearance and reflection in State Annual Budget. </w:t>
      </w:r>
    </w:p>
    <w:p w14:paraId="0CB0F079" w14:textId="77777777" w:rsidR="00F8742C" w:rsidRPr="00631EB6" w:rsidRDefault="00F8742C" w:rsidP="001E389F">
      <w:pPr>
        <w:pStyle w:val="NormalWeb"/>
        <w:shd w:val="clear" w:color="auto" w:fill="F9FAFA"/>
        <w:spacing w:before="0" w:beforeAutospacing="0" w:after="0" w:afterAutospacing="0"/>
        <w:jc w:val="both"/>
        <w:rPr>
          <w:rFonts w:ascii="Sylfaen" w:hAnsi="Sylfaen"/>
          <w:sz w:val="22"/>
          <w:szCs w:val="22"/>
        </w:rPr>
      </w:pPr>
    </w:p>
    <w:p w14:paraId="28F48575" w14:textId="7E9E0C78" w:rsidR="00D47114" w:rsidRPr="00F8742C" w:rsidRDefault="00D47114" w:rsidP="00F8742C">
      <w:pPr>
        <w:pStyle w:val="NormalWeb"/>
        <w:shd w:val="clear" w:color="auto" w:fill="F9FAFA"/>
        <w:spacing w:before="0" w:beforeAutospacing="0" w:after="0" w:afterAutospacing="0"/>
        <w:jc w:val="both"/>
        <w:rPr>
          <w:rFonts w:ascii="Sylfaen" w:hAnsi="Sylfaen"/>
          <w:sz w:val="22"/>
          <w:szCs w:val="22"/>
        </w:rPr>
      </w:pPr>
      <w:r w:rsidRPr="00E4183C">
        <w:rPr>
          <w:rFonts w:ascii="Sylfaen" w:hAnsi="Sylfaen"/>
          <w:sz w:val="22"/>
          <w:szCs w:val="22"/>
        </w:rPr>
        <w:t xml:space="preserve">Financial Manager controls monthly expenditures by comparing them to budget and prepares monthly budget comparison report for </w:t>
      </w:r>
      <w:r w:rsidR="00F8742C" w:rsidRPr="00E4183C">
        <w:rPr>
          <w:rFonts w:ascii="Sylfaen" w:hAnsi="Sylfaen"/>
          <w:sz w:val="22"/>
          <w:szCs w:val="22"/>
        </w:rPr>
        <w:t xml:space="preserve">the </w:t>
      </w:r>
      <w:r w:rsidRPr="00E4183C">
        <w:rPr>
          <w:rFonts w:ascii="Sylfaen" w:hAnsi="Sylfaen"/>
          <w:sz w:val="22"/>
          <w:szCs w:val="22"/>
        </w:rPr>
        <w:t>Program Coordinator</w:t>
      </w:r>
      <w:r w:rsidR="00F8742C" w:rsidRPr="00E4183C">
        <w:rPr>
          <w:rFonts w:ascii="Sylfaen" w:hAnsi="Sylfaen"/>
          <w:sz w:val="22"/>
          <w:szCs w:val="22"/>
        </w:rPr>
        <w:t xml:space="preserve">, the </w:t>
      </w:r>
      <w:r w:rsidRPr="00E4183C">
        <w:rPr>
          <w:rFonts w:ascii="Sylfaen" w:hAnsi="Sylfaen"/>
          <w:sz w:val="22"/>
          <w:szCs w:val="22"/>
        </w:rPr>
        <w:t>Deputy Minister</w:t>
      </w:r>
      <w:r w:rsidR="00F8742C" w:rsidRPr="00E4183C">
        <w:rPr>
          <w:rFonts w:ascii="Sylfaen" w:hAnsi="Sylfaen"/>
          <w:sz w:val="22"/>
          <w:szCs w:val="22"/>
        </w:rPr>
        <w:t xml:space="preserve"> </w:t>
      </w:r>
      <w:r w:rsidR="00F8742C" w:rsidRPr="002D561C">
        <w:rPr>
          <w:rFonts w:ascii="Sylfaen" w:hAnsi="Sylfaen"/>
          <w:sz w:val="22"/>
          <w:szCs w:val="22"/>
        </w:rPr>
        <w:t xml:space="preserve">of </w:t>
      </w:r>
      <w:r w:rsidR="00F8742C" w:rsidRPr="00E4183C">
        <w:rPr>
          <w:rFonts w:ascii="Sylfaen" w:hAnsi="Sylfaen"/>
          <w:sz w:val="22"/>
          <w:szCs w:val="22"/>
        </w:rPr>
        <w:t>MoILHSA</w:t>
      </w:r>
      <w:r w:rsidR="00F8742C" w:rsidRPr="002D561C">
        <w:rPr>
          <w:rFonts w:ascii="Sylfaen" w:hAnsi="Sylfaen"/>
          <w:sz w:val="22"/>
          <w:szCs w:val="22"/>
        </w:rPr>
        <w:t>.</w:t>
      </w:r>
      <w:r w:rsidR="00F8742C">
        <w:rPr>
          <w:rFonts w:ascii="Sylfaen" w:hAnsi="Sylfaen"/>
          <w:sz w:val="22"/>
          <w:szCs w:val="22"/>
        </w:rPr>
        <w:t xml:space="preserve">  </w:t>
      </w:r>
      <w:r w:rsidRPr="429E9722">
        <w:rPr>
          <w:rFonts w:ascii="Sylfaen" w:hAnsi="Sylfaen"/>
          <w:sz w:val="22"/>
          <w:szCs w:val="22"/>
          <w:rPrChange w:id="621" w:author="Djamshid Iriskulov" w:date="2020-07-08T13:07:00Z">
            <w:rPr>
              <w:rFonts w:ascii="Sylfaen" w:hAnsi="Sylfaen"/>
              <w:szCs w:val="22"/>
            </w:rPr>
          </w:rPrChange>
        </w:rPr>
        <w:t>Any discrepancy should be explained and disclosed in corresponding notes</w:t>
      </w:r>
      <w:r w:rsidRPr="429E9722">
        <w:rPr>
          <w:rFonts w:ascii="Sylfaen" w:hAnsi="Sylfaen"/>
        </w:rPr>
        <w:t>.</w:t>
      </w:r>
    </w:p>
    <w:p w14:paraId="47B09898" w14:textId="77777777" w:rsidR="00D47114" w:rsidRPr="00631EB6" w:rsidRDefault="00D47114" w:rsidP="00D47114">
      <w:pPr>
        <w:pStyle w:val="NormalWeb"/>
        <w:shd w:val="clear" w:color="auto" w:fill="F9FAFA"/>
        <w:spacing w:before="0" w:beforeAutospacing="0" w:after="0" w:afterAutospacing="0"/>
        <w:rPr>
          <w:rFonts w:ascii="Sylfaen" w:hAnsi="Sylfaen"/>
          <w:color w:val="666666"/>
          <w:sz w:val="22"/>
          <w:szCs w:val="22"/>
        </w:rPr>
      </w:pPr>
    </w:p>
    <w:p w14:paraId="4827A743" w14:textId="77777777" w:rsidR="00F0627A" w:rsidRPr="00631EB6" w:rsidRDefault="00F0627A" w:rsidP="002D561C">
      <w:pPr>
        <w:pStyle w:val="ListParagraph"/>
        <w:tabs>
          <w:tab w:val="right" w:leader="dot" w:pos="9020"/>
        </w:tabs>
        <w:rPr>
          <w:rFonts w:ascii="Sylfaen" w:hAnsi="Sylfaen" w:cstheme="minorBidi"/>
          <w:szCs w:val="22"/>
        </w:rPr>
      </w:pPr>
    </w:p>
    <w:p w14:paraId="5D93B6EF" w14:textId="77777777" w:rsidR="00E965F3" w:rsidRPr="00631EB6" w:rsidRDefault="00E965F3" w:rsidP="00F8742C">
      <w:pPr>
        <w:pStyle w:val="ListParagraph"/>
        <w:tabs>
          <w:tab w:val="right" w:leader="dot" w:pos="9020"/>
        </w:tabs>
        <w:rPr>
          <w:del w:id="622" w:author="Djamshid Iriskulov" w:date="2020-07-08T07:44:00Z"/>
          <w:rFonts w:ascii="Sylfaen" w:hAnsi="Sylfaen" w:cstheme="minorBidi"/>
        </w:rPr>
      </w:pPr>
    </w:p>
    <w:p w14:paraId="34488E95" w14:textId="40A6B610" w:rsidR="00AF0F2A" w:rsidRPr="002D561C" w:rsidRDefault="002B032E" w:rsidP="002D561C">
      <w:pPr>
        <w:tabs>
          <w:tab w:val="right" w:leader="dot" w:pos="9020"/>
        </w:tabs>
        <w:spacing w:after="120"/>
        <w:rPr>
          <w:rFonts w:ascii="Sylfaen" w:hAnsi="Sylfaen" w:cstheme="minorHAnsi"/>
          <w:szCs w:val="22"/>
        </w:rPr>
      </w:pPr>
      <w:r w:rsidRPr="002D561C">
        <w:rPr>
          <w:rFonts w:ascii="Sylfaen" w:hAnsi="Sylfaen" w:cstheme="minorHAnsi"/>
          <w:b/>
          <w:szCs w:val="22"/>
        </w:rPr>
        <w:t xml:space="preserve">Financial monitoring reports </w:t>
      </w:r>
      <w:r w:rsidRPr="002D561C">
        <w:rPr>
          <w:rFonts w:ascii="Sylfaen" w:hAnsi="Sylfaen" w:cstheme="minorHAnsi"/>
          <w:szCs w:val="22"/>
        </w:rPr>
        <w:t>will be provided quarterly in accordance wit</w:t>
      </w:r>
      <w:r w:rsidR="00DE449B" w:rsidRPr="002D561C">
        <w:rPr>
          <w:rFonts w:ascii="Sylfaen" w:hAnsi="Sylfaen" w:cstheme="minorHAnsi"/>
          <w:szCs w:val="22"/>
        </w:rPr>
        <w:t>h the Bank’s requirements. The P</w:t>
      </w:r>
      <w:r w:rsidRPr="002D561C">
        <w:rPr>
          <w:rFonts w:ascii="Sylfaen" w:hAnsi="Sylfaen" w:cstheme="minorHAnsi"/>
          <w:szCs w:val="22"/>
        </w:rPr>
        <w:t xml:space="preserve">roject’s </w:t>
      </w:r>
      <w:r w:rsidR="00EA7B84" w:rsidRPr="002D561C">
        <w:rPr>
          <w:rFonts w:ascii="Sylfaen" w:hAnsi="Sylfaen" w:cstheme="minorHAnsi"/>
          <w:szCs w:val="22"/>
        </w:rPr>
        <w:t>FM</w:t>
      </w:r>
      <w:r w:rsidRPr="002D561C">
        <w:rPr>
          <w:rFonts w:ascii="Sylfaen" w:hAnsi="Sylfaen" w:cstheme="minorHAnsi"/>
          <w:szCs w:val="22"/>
        </w:rPr>
        <w:t xml:space="preserve"> </w:t>
      </w:r>
      <w:r w:rsidR="00DE449B" w:rsidRPr="002D561C">
        <w:rPr>
          <w:rFonts w:ascii="Sylfaen" w:hAnsi="Sylfaen" w:cstheme="minorHAnsi"/>
          <w:szCs w:val="22"/>
        </w:rPr>
        <w:t>Consultant</w:t>
      </w:r>
      <w:r w:rsidRPr="002D561C">
        <w:rPr>
          <w:rFonts w:ascii="Sylfaen" w:hAnsi="Sylfaen" w:cstheme="minorHAnsi"/>
          <w:szCs w:val="22"/>
        </w:rPr>
        <w:t xml:space="preserve"> will prepare the required documentation</w:t>
      </w:r>
      <w:r w:rsidR="00F0627A" w:rsidRPr="002D561C">
        <w:rPr>
          <w:rFonts w:ascii="Sylfaen" w:hAnsi="Sylfaen" w:cstheme="minorHAnsi"/>
          <w:szCs w:val="22"/>
        </w:rPr>
        <w:t>:</w:t>
      </w:r>
    </w:p>
    <w:p w14:paraId="5E92AA6A"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Summary of Cost Estimates</w:t>
      </w:r>
      <w:r w:rsidR="00F0627A" w:rsidRPr="00631EB6">
        <w:rPr>
          <w:rFonts w:ascii="Sylfaen" w:hAnsi="Sylfaen" w:cstheme="minorHAnsi"/>
          <w:szCs w:val="22"/>
        </w:rPr>
        <w:t>;</w:t>
      </w:r>
    </w:p>
    <w:p w14:paraId="3BA09EDE" w14:textId="72D783EF" w:rsidR="00F0627A" w:rsidRPr="00631EB6" w:rsidRDefault="00973BA7" w:rsidP="002D561C">
      <w:pPr>
        <w:pStyle w:val="ListParagraph"/>
        <w:numPr>
          <w:ilvl w:val="5"/>
          <w:numId w:val="88"/>
        </w:numPr>
        <w:tabs>
          <w:tab w:val="right" w:leader="dot" w:pos="9020"/>
        </w:tabs>
        <w:spacing w:after="120"/>
        <w:ind w:left="1080"/>
        <w:contextualSpacing w:val="0"/>
        <w:rPr>
          <w:rFonts w:ascii="Sylfaen" w:hAnsi="Sylfaen" w:cstheme="minorHAnsi"/>
          <w:b/>
          <w:bCs/>
          <w:szCs w:val="22"/>
        </w:rPr>
      </w:pPr>
      <w:r w:rsidRPr="00631EB6">
        <w:rPr>
          <w:rFonts w:ascii="Sylfaen" w:hAnsi="Sylfaen" w:cstheme="minorHAnsi"/>
          <w:szCs w:val="22"/>
        </w:rPr>
        <w:t>Overall Disbursement Arrangements</w:t>
      </w:r>
      <w:r w:rsidR="006273A0" w:rsidRPr="00631EB6">
        <w:rPr>
          <w:rFonts w:ascii="Sylfaen" w:hAnsi="Sylfaen" w:cstheme="minorHAnsi"/>
          <w:szCs w:val="22"/>
        </w:rPr>
        <w:t xml:space="preserve"> </w:t>
      </w:r>
      <w:r w:rsidRPr="00631EB6">
        <w:rPr>
          <w:rFonts w:ascii="Sylfaen" w:hAnsi="Sylfaen" w:cstheme="minorHAnsi"/>
          <w:szCs w:val="22"/>
        </w:rPr>
        <w:t>Financial Management Roles and Responsibilitie</w:t>
      </w:r>
      <w:r w:rsidR="00883776" w:rsidRPr="00631EB6">
        <w:rPr>
          <w:rFonts w:ascii="Sylfaen" w:hAnsi="Sylfaen" w:cstheme="minorHAnsi"/>
          <w:szCs w:val="22"/>
        </w:rPr>
        <w:t>s</w:t>
      </w:r>
      <w:r w:rsidR="00F0627A" w:rsidRPr="00631EB6">
        <w:rPr>
          <w:rFonts w:ascii="Sylfaen" w:hAnsi="Sylfaen" w:cstheme="minorHAnsi"/>
          <w:szCs w:val="22"/>
        </w:rPr>
        <w:t>;</w:t>
      </w:r>
    </w:p>
    <w:p w14:paraId="1BFB75E1"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lastRenderedPageBreak/>
        <w:t>Financial Management System</w:t>
      </w:r>
      <w:r w:rsidR="00F0627A" w:rsidRPr="00631EB6">
        <w:rPr>
          <w:rFonts w:ascii="Sylfaen" w:hAnsi="Sylfaen" w:cstheme="minorHAnsi"/>
          <w:szCs w:val="22"/>
        </w:rPr>
        <w:t>;</w:t>
      </w:r>
    </w:p>
    <w:p w14:paraId="18E5FA4E"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Procedures for using and replenishing Special Account</w:t>
      </w:r>
      <w:r w:rsidR="00F0627A" w:rsidRPr="00631EB6">
        <w:rPr>
          <w:rFonts w:ascii="Sylfaen" w:hAnsi="Sylfaen" w:cstheme="minorHAnsi"/>
          <w:szCs w:val="22"/>
        </w:rPr>
        <w:t>;</w:t>
      </w:r>
    </w:p>
    <w:p w14:paraId="17F81C89" w14:textId="47E28FE6" w:rsidR="3091B108" w:rsidRPr="00631EB6" w:rsidRDefault="3091B108" w:rsidP="002D561C">
      <w:pPr>
        <w:pStyle w:val="ListParagraph"/>
        <w:numPr>
          <w:ilvl w:val="5"/>
          <w:numId w:val="88"/>
        </w:numPr>
        <w:spacing w:after="120"/>
        <w:ind w:left="1080"/>
        <w:jc w:val="left"/>
        <w:rPr>
          <w:rFonts w:ascii="Sylfaen" w:hAnsi="Sylfaen" w:cstheme="minorBidi"/>
          <w:b/>
          <w:bCs/>
          <w:szCs w:val="22"/>
        </w:rPr>
      </w:pPr>
      <w:r w:rsidRPr="00631EB6">
        <w:rPr>
          <w:rFonts w:ascii="Sylfaen" w:hAnsi="Sylfaen" w:cstheme="minorBidi"/>
          <w:szCs w:val="22"/>
        </w:rPr>
        <w:t>Signatories to the Special account</w:t>
      </w:r>
      <w:r w:rsidR="68EA4900" w:rsidRPr="00631EB6">
        <w:rPr>
          <w:rFonts w:ascii="Sylfaen" w:hAnsi="Sylfaen" w:cstheme="minorBidi"/>
          <w:szCs w:val="22"/>
        </w:rPr>
        <w:t>.</w:t>
      </w:r>
    </w:p>
    <w:p w14:paraId="32EEF255" w14:textId="1A4D4CEB" w:rsidR="7DA1C213" w:rsidRPr="00631EB6" w:rsidRDefault="7DA1C213" w:rsidP="002D561C">
      <w:pPr>
        <w:spacing w:after="120"/>
        <w:rPr>
          <w:rFonts w:ascii="Sylfaen" w:hAnsi="Sylfaen" w:cstheme="minorBidi"/>
          <w:b/>
        </w:rPr>
      </w:pPr>
      <w:r w:rsidRPr="429E9722">
        <w:rPr>
          <w:rFonts w:ascii="Sylfaen" w:hAnsi="Sylfaen" w:cstheme="minorBidi"/>
        </w:rPr>
        <w:t>Suggested text on</w:t>
      </w:r>
      <w:r w:rsidR="66D13ECE" w:rsidRPr="429E9722">
        <w:rPr>
          <w:rFonts w:ascii="Sylfaen" w:hAnsi="Sylfaen" w:cstheme="minorBidi"/>
        </w:rPr>
        <w:t xml:space="preserve"> </w:t>
      </w:r>
      <w:ins w:id="623" w:author="Djamshid Iriskulov" w:date="2020-07-08T07:45:00Z">
        <w:r w:rsidR="55043C3B" w:rsidRPr="429E9722">
          <w:rPr>
            <w:rFonts w:ascii="Sylfaen" w:hAnsi="Sylfaen" w:cstheme="minorBidi"/>
          </w:rPr>
          <w:t>un-audited</w:t>
        </w:r>
        <w:r w:rsidRPr="429E9722">
          <w:rPr>
            <w:rFonts w:ascii="Sylfaen" w:hAnsi="Sylfaen" w:cstheme="minorBidi"/>
          </w:rPr>
          <w:t xml:space="preserve"> </w:t>
        </w:r>
      </w:ins>
      <w:r w:rsidRPr="429E9722">
        <w:rPr>
          <w:rFonts w:ascii="Sylfaen" w:hAnsi="Sylfaen" w:cstheme="minorBidi"/>
        </w:rPr>
        <w:t xml:space="preserve">Interim Financial Reports: </w:t>
      </w:r>
      <w:r w:rsidRPr="429E9722">
        <w:rPr>
          <w:rFonts w:ascii="Sylfaen" w:eastAsia="Verdana" w:hAnsi="Sylfaen" w:cs="Verdana"/>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IFRs will be automatically generated by the project accounting software. These financial reports will be submitted to the Bank within </w:t>
      </w:r>
      <w:r w:rsidRPr="429E9722">
        <w:rPr>
          <w:rFonts w:ascii="Sylfaen" w:eastAsia="Verdana" w:hAnsi="Sylfaen" w:cs="Verdana"/>
          <w:b/>
          <w:rPrChange w:id="624" w:author="Djamshid Iriskulov" w:date="2020-07-08T13:07:00Z">
            <w:rPr>
              <w:rFonts w:ascii="Sylfaen" w:eastAsia="Verdana" w:hAnsi="Sylfaen" w:cs="Verdana"/>
              <w:szCs w:val="22"/>
            </w:rPr>
          </w:rPrChange>
        </w:rPr>
        <w:t xml:space="preserve">45 days </w:t>
      </w:r>
      <w:r w:rsidRPr="429E9722">
        <w:rPr>
          <w:rFonts w:ascii="Sylfaen" w:eastAsia="Verdana" w:hAnsi="Sylfaen" w:cs="Verdana"/>
        </w:rPr>
        <w:t>of the end of each calendar quarter.</w:t>
      </w:r>
    </w:p>
    <w:p w14:paraId="5B7FFFC7" w14:textId="4C3DBECC" w:rsidR="6D19A597" w:rsidRPr="00860FA6" w:rsidRDefault="6D19A597" w:rsidP="00860FA6">
      <w:pPr>
        <w:rPr>
          <w:rFonts w:ascii="Sylfaen" w:hAnsi="Sylfaen"/>
          <w:szCs w:val="22"/>
        </w:rPr>
      </w:pPr>
      <w:commentRangeStart w:id="625"/>
      <w:commentRangeStart w:id="626"/>
      <w:commentRangeStart w:id="627"/>
      <w:commentRangeEnd w:id="625"/>
      <w:r w:rsidRPr="00631EB6">
        <w:rPr>
          <w:rStyle w:val="CommentReference"/>
          <w:rFonts w:ascii="Sylfaen" w:hAnsi="Sylfaen"/>
          <w:sz w:val="22"/>
          <w:szCs w:val="22"/>
        </w:rPr>
        <w:commentReference w:id="625"/>
      </w:r>
      <w:commentRangeEnd w:id="626"/>
      <w:r w:rsidR="007E454E">
        <w:rPr>
          <w:rStyle w:val="CommentReference"/>
        </w:rPr>
        <w:commentReference w:id="626"/>
      </w:r>
      <w:commentRangeEnd w:id="627"/>
      <w:r w:rsidR="00282EE0">
        <w:rPr>
          <w:rStyle w:val="CommentReference"/>
        </w:rPr>
        <w:commentReference w:id="627"/>
      </w:r>
    </w:p>
    <w:p w14:paraId="6D7E6280" w14:textId="24252BFA" w:rsidR="001D46C4" w:rsidRDefault="001D46C4" w:rsidP="002D561C">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lang w:eastAsia="zh-CN"/>
        </w:rPr>
      </w:pPr>
      <w:r w:rsidRPr="00631EB6">
        <w:rPr>
          <w:rFonts w:ascii="Sylfaen" w:hAnsi="Sylfaen" w:cstheme="minorBidi"/>
          <w:b/>
          <w:bCs/>
          <w:szCs w:val="22"/>
          <w:lang w:eastAsia="zh-CN"/>
        </w:rPr>
        <w:t>Authorized Signatures</w:t>
      </w:r>
      <w:r w:rsidRPr="00631EB6">
        <w:rPr>
          <w:rFonts w:ascii="Sylfaen" w:hAnsi="Sylfaen" w:cstheme="minorBid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631EB6">
        <w:rPr>
          <w:rFonts w:ascii="Sylfaen" w:hAnsi="Sylfaen" w:cstheme="minorBidi"/>
          <w:color w:val="4471C4"/>
          <w:szCs w:val="22"/>
          <w:lang w:eastAsia="zh-CN"/>
        </w:rPr>
        <w:t xml:space="preserve">(http://clientconnection.workdbank.org), </w:t>
      </w:r>
      <w:r w:rsidRPr="00631EB6">
        <w:rPr>
          <w:rFonts w:ascii="Sylfaen" w:hAnsi="Sylfaen" w:cstheme="minorBid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Default="009F7F91" w:rsidP="009F7F91">
      <w:pPr>
        <w:pStyle w:val="ListParagraph"/>
        <w:widowControl w:val="0"/>
        <w:tabs>
          <w:tab w:val="left" w:pos="450"/>
        </w:tabs>
        <w:autoSpaceDE w:val="0"/>
        <w:autoSpaceDN w:val="0"/>
        <w:adjustRightInd w:val="0"/>
        <w:spacing w:after="120"/>
        <w:ind w:left="0"/>
        <w:contextualSpacing w:val="0"/>
        <w:rPr>
          <w:rFonts w:ascii="Sylfaen" w:hAnsi="Sylfaen" w:cstheme="minorBidi"/>
          <w:szCs w:val="22"/>
          <w:lang w:eastAsia="zh-CN"/>
        </w:rPr>
      </w:pPr>
    </w:p>
    <w:p w14:paraId="4075D87D" w14:textId="77777777" w:rsidR="009F7F91" w:rsidRPr="00AE0E13" w:rsidRDefault="00973BA7" w:rsidP="00EA02C5">
      <w:pPr>
        <w:pStyle w:val="Heading2"/>
        <w:numPr>
          <w:ilvl w:val="0"/>
          <w:numId w:val="83"/>
        </w:numPr>
        <w:spacing w:before="0" w:after="120"/>
        <w:rPr>
          <w:rFonts w:ascii="Sylfaen" w:eastAsia="Times New Roman" w:hAnsi="Sylfaen" w:cstheme="minorBidi"/>
          <w:color w:val="auto"/>
          <w:sz w:val="22"/>
          <w:szCs w:val="22"/>
          <w:lang w:eastAsia="zh-CN"/>
        </w:rPr>
      </w:pPr>
      <w:bookmarkStart w:id="628" w:name="_Toc46954667"/>
      <w:r w:rsidRPr="00AE0E13">
        <w:rPr>
          <w:rFonts w:ascii="Sylfaen" w:eastAsia="Times New Roman" w:hAnsi="Sylfaen" w:cstheme="minorBidi"/>
          <w:color w:val="auto"/>
          <w:sz w:val="22"/>
          <w:szCs w:val="22"/>
          <w:lang w:eastAsia="zh-CN"/>
        </w:rPr>
        <w:t xml:space="preserve">Guidelines for processing </w:t>
      </w:r>
      <w:r w:rsidR="00CC6319" w:rsidRPr="00AE0E13">
        <w:rPr>
          <w:rFonts w:ascii="Sylfaen" w:eastAsia="Times New Roman" w:hAnsi="Sylfaen" w:cstheme="minorBidi"/>
          <w:color w:val="auto"/>
          <w:sz w:val="22"/>
          <w:szCs w:val="22"/>
          <w:lang w:eastAsia="zh-CN"/>
        </w:rPr>
        <w:t>withdrawal applications</w:t>
      </w:r>
      <w:bookmarkEnd w:id="628"/>
    </w:p>
    <w:p w14:paraId="693C3279" w14:textId="797730B7" w:rsidR="009F7F91" w:rsidRPr="00AE0E13" w:rsidRDefault="009F7F91" w:rsidP="009F7F91">
      <w:pPr>
        <w:widowControl w:val="0"/>
        <w:tabs>
          <w:tab w:val="left" w:pos="450"/>
        </w:tabs>
        <w:autoSpaceDE w:val="0"/>
        <w:autoSpaceDN w:val="0"/>
        <w:adjustRightInd w:val="0"/>
        <w:spacing w:after="120"/>
        <w:rPr>
          <w:rFonts w:ascii="Sylfaen" w:hAnsi="Sylfaen" w:cstheme="minorBidi"/>
          <w:szCs w:val="22"/>
          <w:lang w:eastAsia="zh-CN"/>
        </w:rPr>
      </w:pPr>
      <w:r w:rsidRPr="00AE0E13">
        <w:rPr>
          <w:rFonts w:ascii="Sylfaen" w:hAnsi="Sylfaen" w:cstheme="minorBidi"/>
          <w:szCs w:val="22"/>
          <w:lang w:eastAsia="zh-CN"/>
        </w:rPr>
        <w:t xml:space="preserve"> Co-financing </w:t>
      </w:r>
    </w:p>
    <w:p w14:paraId="2495B6CC" w14:textId="398314F8" w:rsidR="00973BA7" w:rsidRPr="00AE0E13" w:rsidRDefault="009F7F91" w:rsidP="002D561C">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val="ka-GE" w:eastAsia="zh-CN"/>
        </w:rPr>
      </w:pPr>
      <w:r w:rsidRPr="00AE0E13">
        <w:rPr>
          <w:rFonts w:ascii="Sylfaen" w:hAnsi="Sylfaen" w:cstheme="minorBid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ins w:id="629" w:author="Nata Godziashvili" w:date="2020-07-27T19:06:00Z">
        <w:r w:rsidR="00702644">
          <w:rPr>
            <w:rFonts w:ascii="Sylfaen" w:hAnsi="Sylfaen" w:cstheme="minorBidi"/>
            <w:szCs w:val="22"/>
            <w:lang w:eastAsia="zh-CN"/>
          </w:rPr>
          <w:t xml:space="preserve"> The Applications under the AIIB is electronically uploaded in the Client Connection System and processed by the </w:t>
        </w:r>
      </w:ins>
      <w:ins w:id="630" w:author="Nata Godziashvili" w:date="2020-07-27T19:07:00Z">
        <w:r w:rsidR="00702644">
          <w:rPr>
            <w:rFonts w:ascii="Sylfaen" w:hAnsi="Sylfaen" w:cstheme="minorBidi"/>
            <w:szCs w:val="22"/>
            <w:lang w:eastAsia="zh-CN"/>
          </w:rPr>
          <w:t>Disbursement Division of the WB.</w:t>
        </w:r>
      </w:ins>
    </w:p>
    <w:p w14:paraId="296CC669" w14:textId="77777777" w:rsidR="009F7F91" w:rsidRDefault="009F7F91" w:rsidP="00896D90">
      <w:pPr>
        <w:pStyle w:val="ListParagraph"/>
        <w:tabs>
          <w:tab w:val="right" w:leader="dot" w:pos="9020"/>
        </w:tabs>
        <w:ind w:left="0"/>
        <w:rPr>
          <w:rFonts w:ascii="Sylfaen" w:hAnsi="Sylfaen" w:cstheme="minorHAnsi"/>
          <w:szCs w:val="22"/>
        </w:rPr>
      </w:pPr>
    </w:p>
    <w:p w14:paraId="0076100C" w14:textId="77777777" w:rsidR="009F7F91" w:rsidRPr="001B6B23" w:rsidRDefault="009F7F91" w:rsidP="00896D90">
      <w:pPr>
        <w:pStyle w:val="ListParagraph"/>
        <w:tabs>
          <w:tab w:val="right" w:leader="dot" w:pos="9020"/>
        </w:tabs>
        <w:ind w:left="0"/>
        <w:rPr>
          <w:rFonts w:ascii="Sylfaen" w:hAnsi="Sylfaen" w:cstheme="minorHAnsi"/>
          <w:szCs w:val="22"/>
        </w:rPr>
      </w:pPr>
    </w:p>
    <w:p w14:paraId="4C524B57" w14:textId="2581D611" w:rsidR="009F7F91" w:rsidRPr="001B6B23" w:rsidRDefault="009F7F91" w:rsidP="001B6B23">
      <w:pPr>
        <w:pStyle w:val="ListParagraph"/>
        <w:numPr>
          <w:ilvl w:val="0"/>
          <w:numId w:val="83"/>
        </w:numPr>
        <w:tabs>
          <w:tab w:val="right" w:leader="dot" w:pos="9020"/>
        </w:tabs>
        <w:rPr>
          <w:rFonts w:ascii="Sylfaen" w:hAnsi="Sylfaen" w:cstheme="minorHAnsi"/>
          <w:szCs w:val="22"/>
        </w:rPr>
      </w:pPr>
      <w:r w:rsidRPr="001B6B23">
        <w:rPr>
          <w:rFonts w:ascii="Sylfaen" w:hAnsi="Sylfaen" w:cstheme="minorHAnsi"/>
          <w:szCs w:val="22"/>
        </w:rPr>
        <w:t xml:space="preserve">Disbursement arrangements: </w:t>
      </w:r>
    </w:p>
    <w:p w14:paraId="525BA84C" w14:textId="77777777" w:rsidR="009F7F91" w:rsidRPr="009F7F91" w:rsidRDefault="009F7F91" w:rsidP="00896D90">
      <w:pPr>
        <w:pStyle w:val="ListParagraph"/>
        <w:tabs>
          <w:tab w:val="right" w:leader="dot" w:pos="9020"/>
        </w:tabs>
        <w:ind w:left="0"/>
        <w:rPr>
          <w:rFonts w:ascii="Sylfaen" w:hAnsi="Sylfaen" w:cstheme="minorHAnsi"/>
          <w:b/>
          <w:szCs w:val="22"/>
        </w:rPr>
      </w:pPr>
    </w:p>
    <w:p w14:paraId="73E13CDB" w14:textId="460A2870" w:rsidR="00DA374F" w:rsidRPr="00631EB6" w:rsidRDefault="00860FA6" w:rsidP="00896D90">
      <w:pPr>
        <w:pStyle w:val="ListParagraph"/>
        <w:tabs>
          <w:tab w:val="right" w:leader="dot" w:pos="9020"/>
        </w:tabs>
        <w:ind w:left="0"/>
        <w:rPr>
          <w:rFonts w:ascii="Sylfaen" w:hAnsi="Sylfaen" w:cstheme="minorHAnsi"/>
          <w:szCs w:val="22"/>
        </w:rPr>
      </w:pPr>
      <w:r>
        <w:rPr>
          <w:rFonts w:ascii="Sylfaen" w:hAnsi="Sylfaen" w:cstheme="minorHAnsi"/>
          <w:szCs w:val="22"/>
        </w:rPr>
        <w:t>D</w:t>
      </w:r>
      <w:r w:rsidRPr="00631EB6">
        <w:rPr>
          <w:rFonts w:ascii="Sylfaen" w:hAnsi="Sylfaen" w:cstheme="minorHAnsi"/>
          <w:szCs w:val="22"/>
        </w:rPr>
        <w:t>isbursement</w:t>
      </w:r>
      <w:r w:rsidR="00DA374F" w:rsidRPr="00631EB6">
        <w:rPr>
          <w:rFonts w:ascii="Sylfaen" w:hAnsi="Sylfaen" w:cstheme="minorHAnsi"/>
          <w:szCs w:val="22"/>
        </w:rPr>
        <w:t xml:space="preserve"> Procedures applicable to the Project are: </w:t>
      </w:r>
    </w:p>
    <w:p w14:paraId="2C8380B0" w14:textId="77777777" w:rsidR="00DA374F" w:rsidRPr="00631EB6" w:rsidRDefault="00DA374F" w:rsidP="00860FA6">
      <w:pPr>
        <w:pStyle w:val="ListParagraph"/>
        <w:tabs>
          <w:tab w:val="right" w:leader="dot" w:pos="9020"/>
        </w:tabs>
        <w:rPr>
          <w:rFonts w:ascii="Sylfaen" w:hAnsi="Sylfaen" w:cstheme="minorHAnsi"/>
          <w:szCs w:val="22"/>
        </w:rPr>
      </w:pPr>
    </w:p>
    <w:tbl>
      <w:tblPr>
        <w:tblStyle w:val="TableGrid"/>
        <w:tblW w:w="9270" w:type="dxa"/>
        <w:tblInd w:w="-5" w:type="dxa"/>
        <w:tblLook w:val="04A0" w:firstRow="1" w:lastRow="0" w:firstColumn="1" w:lastColumn="0" w:noHBand="0" w:noVBand="1"/>
      </w:tblPr>
      <w:tblGrid>
        <w:gridCol w:w="2797"/>
        <w:gridCol w:w="2073"/>
        <w:gridCol w:w="4400"/>
      </w:tblGrid>
      <w:tr w:rsidR="00DA374F" w:rsidRPr="00631EB6" w14:paraId="2C654707" w14:textId="77777777" w:rsidTr="00EA02C5">
        <w:tc>
          <w:tcPr>
            <w:tcW w:w="2797" w:type="dxa"/>
          </w:tcPr>
          <w:p w14:paraId="1C16150E" w14:textId="2D9FB6E5"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Disbursement Methods</w:t>
            </w:r>
          </w:p>
        </w:tc>
        <w:tc>
          <w:tcPr>
            <w:tcW w:w="2073" w:type="dxa"/>
          </w:tcPr>
          <w:p w14:paraId="5F58EE0C" w14:textId="7ED2A68B"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Min Value of Application</w:t>
            </w:r>
          </w:p>
        </w:tc>
        <w:tc>
          <w:tcPr>
            <w:tcW w:w="4400" w:type="dxa"/>
          </w:tcPr>
          <w:p w14:paraId="26CD488E" w14:textId="6338383F"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Supporting documents</w:t>
            </w:r>
          </w:p>
        </w:tc>
      </w:tr>
      <w:tr w:rsidR="00DA374F" w:rsidRPr="00631EB6" w14:paraId="67952FE0" w14:textId="77777777" w:rsidTr="00EA02C5">
        <w:tc>
          <w:tcPr>
            <w:tcW w:w="2797" w:type="dxa"/>
          </w:tcPr>
          <w:p w14:paraId="4462B068" w14:textId="74128E37" w:rsidR="00DA374F" w:rsidRPr="00EA02C5" w:rsidRDefault="00DA374F" w:rsidP="00EA02C5">
            <w:pPr>
              <w:pStyle w:val="Default"/>
              <w:jc w:val="both"/>
              <w:rPr>
                <w:rFonts w:ascii="Sylfaen" w:hAnsi="Sylfaen"/>
                <w:sz w:val="22"/>
                <w:szCs w:val="22"/>
                <w:lang w:val="en-GB"/>
              </w:rPr>
            </w:pPr>
            <w:r w:rsidRPr="00631EB6">
              <w:rPr>
                <w:rFonts w:ascii="Sylfaen" w:hAnsi="Sylfaen"/>
                <w:sz w:val="22"/>
                <w:szCs w:val="22"/>
                <w:lang w:val="en-GB"/>
              </w:rPr>
              <w:t>Direct Payments</w:t>
            </w:r>
          </w:p>
        </w:tc>
        <w:tc>
          <w:tcPr>
            <w:tcW w:w="2073" w:type="dxa"/>
          </w:tcPr>
          <w:p w14:paraId="33AD5587" w14:textId="05098A55" w:rsidR="00DA374F" w:rsidRPr="00631EB6" w:rsidRDefault="0007025B"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200,000</w:t>
            </w:r>
          </w:p>
        </w:tc>
        <w:tc>
          <w:tcPr>
            <w:tcW w:w="4400" w:type="dxa"/>
          </w:tcPr>
          <w:p w14:paraId="2D924BEB" w14:textId="77777777" w:rsidR="00DA374F" w:rsidRPr="00631EB6" w:rsidRDefault="00DA374F" w:rsidP="00DA374F">
            <w:pPr>
              <w:pStyle w:val="Default"/>
              <w:jc w:val="both"/>
              <w:rPr>
                <w:rFonts w:ascii="Sylfaen" w:hAnsi="Sylfaen"/>
                <w:sz w:val="22"/>
                <w:szCs w:val="22"/>
                <w:lang w:val="en-GB"/>
              </w:rPr>
            </w:pPr>
            <w:r w:rsidRPr="00631EB6">
              <w:rPr>
                <w:rFonts w:ascii="Sylfaen" w:hAnsi="Sylfaen"/>
                <w:sz w:val="22"/>
                <w:szCs w:val="22"/>
                <w:lang w:val="en-GB"/>
              </w:rPr>
              <w:t xml:space="preserve">Copy of records (e.g. suppliers’ invoices, guarantees for advance and retention payments, etc.). </w:t>
            </w:r>
          </w:p>
          <w:p w14:paraId="0CD1CC3E" w14:textId="71B1238A" w:rsidR="00DA374F" w:rsidRPr="00631EB6" w:rsidRDefault="00DA374F" w:rsidP="00DA374F">
            <w:pPr>
              <w:pStyle w:val="ListParagraph"/>
              <w:tabs>
                <w:tab w:val="right" w:leader="dot" w:pos="9020"/>
              </w:tabs>
              <w:ind w:left="0"/>
              <w:rPr>
                <w:rFonts w:ascii="Sylfaen" w:hAnsi="Sylfaen" w:cstheme="minorHAnsi"/>
                <w:szCs w:val="22"/>
                <w:rPrChange w:id="631" w:author="Nata Godziashvili [2]" w:date="2020-06-23T20:01:00Z">
                  <w:rPr>
                    <w:rFonts w:asciiTheme="minorHAnsi" w:hAnsiTheme="minorHAnsi" w:cstheme="minorHAnsi"/>
                    <w:sz w:val="24"/>
                    <w:lang w:val="en-NZ"/>
                  </w:rPr>
                </w:rPrChange>
              </w:rPr>
            </w:pPr>
          </w:p>
        </w:tc>
      </w:tr>
      <w:tr w:rsidR="00DA374F" w:rsidRPr="00631EB6" w14:paraId="7DFA3071" w14:textId="77777777" w:rsidTr="00EA02C5">
        <w:tc>
          <w:tcPr>
            <w:tcW w:w="2797" w:type="dxa"/>
          </w:tcPr>
          <w:p w14:paraId="615A9DE8" w14:textId="4CDC9278" w:rsidR="00DA374F" w:rsidRPr="00EA02C5" w:rsidRDefault="00C854D3" w:rsidP="00EA02C5">
            <w:pPr>
              <w:pStyle w:val="Default"/>
              <w:jc w:val="both"/>
              <w:rPr>
                <w:rFonts w:ascii="Sylfaen" w:hAnsi="Sylfaen"/>
                <w:sz w:val="22"/>
                <w:szCs w:val="22"/>
                <w:lang w:val="en-GB"/>
              </w:rPr>
            </w:pPr>
            <w:r w:rsidRPr="00631EB6">
              <w:rPr>
                <w:rFonts w:ascii="Sylfaen" w:hAnsi="Sylfaen"/>
                <w:sz w:val="22"/>
                <w:szCs w:val="22"/>
                <w:lang w:val="en-GB"/>
              </w:rPr>
              <w:t xml:space="preserve">Reimbursement </w:t>
            </w:r>
          </w:p>
        </w:tc>
        <w:tc>
          <w:tcPr>
            <w:tcW w:w="2073" w:type="dxa"/>
          </w:tcPr>
          <w:p w14:paraId="51EA5477" w14:textId="5A0C9C9F" w:rsidR="00DA374F" w:rsidRPr="00631EB6" w:rsidRDefault="0007025B"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w:t>
            </w:r>
          </w:p>
        </w:tc>
        <w:tc>
          <w:tcPr>
            <w:tcW w:w="4400" w:type="dxa"/>
          </w:tcPr>
          <w:p w14:paraId="034BB4E0" w14:textId="77777777" w:rsidR="00C854D3" w:rsidRPr="00631EB6" w:rsidRDefault="00C854D3" w:rsidP="00C854D3">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14:paraId="097238D0" w14:textId="1FFDFE26" w:rsidR="00DA374F" w:rsidRPr="00631EB6" w:rsidRDefault="00C854D3" w:rsidP="00C854D3">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r w:rsidR="00DA374F" w:rsidRPr="00631EB6" w14:paraId="1143262E" w14:textId="77777777" w:rsidTr="00EA02C5">
        <w:tc>
          <w:tcPr>
            <w:tcW w:w="2797" w:type="dxa"/>
          </w:tcPr>
          <w:p w14:paraId="022157B0" w14:textId="6BCCC6F6" w:rsidR="00DA374F" w:rsidRPr="00896D90" w:rsidRDefault="00761C10" w:rsidP="00896D90">
            <w:pPr>
              <w:pStyle w:val="Default"/>
              <w:jc w:val="both"/>
              <w:rPr>
                <w:rFonts w:ascii="Sylfaen" w:hAnsi="Sylfaen"/>
                <w:sz w:val="22"/>
                <w:szCs w:val="22"/>
                <w:lang w:val="en-GB"/>
              </w:rPr>
            </w:pPr>
            <w:r w:rsidRPr="00631EB6">
              <w:rPr>
                <w:rFonts w:ascii="Sylfaen" w:hAnsi="Sylfaen"/>
                <w:sz w:val="22"/>
                <w:szCs w:val="22"/>
                <w:lang w:val="en-GB"/>
              </w:rPr>
              <w:lastRenderedPageBreak/>
              <w:t xml:space="preserve">Advance to Designated Account </w:t>
            </w:r>
          </w:p>
        </w:tc>
        <w:tc>
          <w:tcPr>
            <w:tcW w:w="2073" w:type="dxa"/>
          </w:tcPr>
          <w:p w14:paraId="793AD69C" w14:textId="77777777" w:rsidR="0007025B" w:rsidRPr="00631EB6" w:rsidRDefault="0007025B" w:rsidP="0007025B">
            <w:pPr>
              <w:pStyle w:val="Default"/>
              <w:jc w:val="both"/>
              <w:rPr>
                <w:rFonts w:ascii="Sylfaen" w:hAnsi="Sylfaen"/>
                <w:sz w:val="22"/>
                <w:szCs w:val="22"/>
                <w:lang w:val="en-GB"/>
              </w:rPr>
            </w:pPr>
            <w:r w:rsidRPr="00631EB6">
              <w:rPr>
                <w:rFonts w:ascii="Sylfaen" w:hAnsi="Sylfaen"/>
                <w:sz w:val="22"/>
                <w:szCs w:val="22"/>
                <w:lang w:val="en-GB"/>
              </w:rPr>
              <w:t xml:space="preserve">Advances to be based on forecast of funds required for the semester and approved by the TTLs </w:t>
            </w:r>
          </w:p>
          <w:p w14:paraId="03D8210E" w14:textId="77777777" w:rsidR="00DA374F" w:rsidRPr="00631EB6" w:rsidRDefault="00DA374F" w:rsidP="00DA374F">
            <w:pPr>
              <w:pStyle w:val="ListParagraph"/>
              <w:tabs>
                <w:tab w:val="right" w:leader="dot" w:pos="9020"/>
              </w:tabs>
              <w:ind w:left="0"/>
              <w:rPr>
                <w:rFonts w:ascii="Sylfaen" w:hAnsi="Sylfaen" w:cstheme="minorHAnsi"/>
                <w:szCs w:val="22"/>
                <w:rPrChange w:id="632" w:author="Nata Godziashvili [2]" w:date="2020-06-23T20:14:00Z">
                  <w:rPr>
                    <w:rFonts w:asciiTheme="minorHAnsi" w:hAnsiTheme="minorHAnsi" w:cstheme="minorHAnsi"/>
                    <w:sz w:val="24"/>
                    <w:lang w:val="en-NZ"/>
                  </w:rPr>
                </w:rPrChange>
              </w:rPr>
            </w:pPr>
          </w:p>
        </w:tc>
        <w:tc>
          <w:tcPr>
            <w:tcW w:w="4400" w:type="dxa"/>
          </w:tcPr>
          <w:p w14:paraId="57D1A1D2" w14:textId="77777777" w:rsidR="00761C10" w:rsidRPr="00631EB6" w:rsidRDefault="00761C10" w:rsidP="00761C10">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14:paraId="7A184CB1" w14:textId="66F3DDD4" w:rsidR="00DA374F" w:rsidRPr="00631EB6" w:rsidRDefault="00761C10" w:rsidP="00761C10">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bl>
    <w:p w14:paraId="231C5088" w14:textId="77777777" w:rsidR="00DA374F" w:rsidRPr="00631EB6" w:rsidRDefault="00DA374F" w:rsidP="00896D90">
      <w:pPr>
        <w:pStyle w:val="ListParagraph"/>
        <w:tabs>
          <w:tab w:val="right" w:leader="dot" w:pos="9020"/>
        </w:tabs>
        <w:rPr>
          <w:rFonts w:ascii="Sylfaen" w:hAnsi="Sylfaen" w:cstheme="minorHAnsi"/>
          <w:szCs w:val="22"/>
        </w:rPr>
      </w:pPr>
    </w:p>
    <w:p w14:paraId="1D981222" w14:textId="22E8A5C8" w:rsidR="00DA374F" w:rsidRPr="00631EB6" w:rsidRDefault="00DA374F" w:rsidP="00D31E21">
      <w:pPr>
        <w:pStyle w:val="ListParagraph"/>
        <w:tabs>
          <w:tab w:val="right" w:leader="dot" w:pos="9020"/>
        </w:tabs>
        <w:ind w:left="360"/>
        <w:rPr>
          <w:rFonts w:ascii="Sylfaen" w:hAnsi="Sylfaen" w:cstheme="minorHAnsi"/>
          <w:b/>
          <w:bCs/>
          <w:szCs w:val="22"/>
        </w:rPr>
      </w:pPr>
      <w:r w:rsidRPr="00631EB6">
        <w:rPr>
          <w:rFonts w:ascii="Sylfaen" w:hAnsi="Sylfaen" w:cstheme="minorHAnsi"/>
          <w:szCs w:val="22"/>
        </w:rPr>
        <w:t xml:space="preserve"> </w:t>
      </w:r>
    </w:p>
    <w:p w14:paraId="732B2A55" w14:textId="6973FAB8" w:rsidR="00F0627A" w:rsidRPr="001B6B23" w:rsidRDefault="00CC6319" w:rsidP="001B6B23">
      <w:pPr>
        <w:pStyle w:val="ListParagraph"/>
        <w:numPr>
          <w:ilvl w:val="0"/>
          <w:numId w:val="92"/>
        </w:numPr>
        <w:tabs>
          <w:tab w:val="right" w:leader="dot" w:pos="9020"/>
        </w:tabs>
        <w:rPr>
          <w:rFonts w:ascii="Sylfaen" w:hAnsi="Sylfaen" w:cstheme="minorHAnsi"/>
          <w:b/>
          <w:bCs/>
          <w:szCs w:val="22"/>
        </w:rPr>
      </w:pPr>
      <w:r w:rsidRPr="001B6B23">
        <w:rPr>
          <w:rFonts w:ascii="Sylfaen" w:hAnsi="Sylfaen" w:cstheme="minorHAnsi"/>
          <w:szCs w:val="22"/>
        </w:rPr>
        <w:t>Eligibility of Expenditures</w:t>
      </w:r>
    </w:p>
    <w:p w14:paraId="0B46364C" w14:textId="77777777" w:rsidR="009F7F91" w:rsidRPr="001B6B23" w:rsidRDefault="009F7F91" w:rsidP="00D31E21">
      <w:pPr>
        <w:pStyle w:val="ListParagraph"/>
        <w:tabs>
          <w:tab w:val="right" w:leader="dot" w:pos="9020"/>
        </w:tabs>
        <w:ind w:left="360"/>
        <w:rPr>
          <w:rFonts w:ascii="Sylfaen" w:hAnsi="Sylfaen" w:cstheme="minorHAnsi"/>
          <w:szCs w:val="22"/>
        </w:rPr>
      </w:pPr>
    </w:p>
    <w:p w14:paraId="672BDB4A" w14:textId="758A6B29" w:rsidR="008C0109" w:rsidRPr="001B6B23" w:rsidRDefault="00CD48A5" w:rsidP="00AE0E13">
      <w:pPr>
        <w:pStyle w:val="ListParagraph"/>
        <w:tabs>
          <w:tab w:val="right" w:leader="dot" w:pos="9020"/>
        </w:tabs>
        <w:ind w:left="0"/>
        <w:rPr>
          <w:rFonts w:ascii="Sylfaen" w:hAnsi="Sylfaen" w:cstheme="minorBidi"/>
          <w:lang w:val="ka-GE"/>
        </w:rPr>
      </w:pPr>
      <w:r w:rsidRPr="429E9722">
        <w:rPr>
          <w:rFonts w:ascii="Sylfaen" w:hAnsi="Sylfaen" w:cstheme="minorBidi"/>
        </w:rPr>
        <w:t>T</w:t>
      </w:r>
      <w:r w:rsidR="008C0109" w:rsidRPr="429E9722">
        <w:rPr>
          <w:rFonts w:ascii="Sylfaen" w:hAnsi="Sylfaen" w:cstheme="minorBidi"/>
        </w:rPr>
        <w:t>he eligibility of the expenditures are defined in the LA – IBRD</w:t>
      </w:r>
      <w:r w:rsidR="009F7F91" w:rsidRPr="429E9722">
        <w:rPr>
          <w:rFonts w:ascii="Sylfaen" w:hAnsi="Sylfaen" w:cstheme="minorBidi"/>
        </w:rPr>
        <w:t xml:space="preserve"> 9113</w:t>
      </w:r>
      <w:r w:rsidR="007E454E" w:rsidRPr="429E9722">
        <w:rPr>
          <w:rFonts w:ascii="Sylfaen" w:hAnsi="Sylfaen" w:cstheme="minorBidi"/>
        </w:rPr>
        <w:t xml:space="preserve"> and AIIB LO388A</w:t>
      </w:r>
      <w:del w:id="633" w:author="Djamshid Iriskulov" w:date="2020-07-08T07:46:00Z">
        <w:r w:rsidR="007E454E" w:rsidRPr="429E9722">
          <w:rPr>
            <w:rFonts w:ascii="Sylfaen" w:hAnsi="Sylfaen" w:cstheme="minorBidi"/>
          </w:rPr>
          <w:delText xml:space="preserve"> </w:delText>
        </w:r>
      </w:del>
      <w:r w:rsidR="009F7F91" w:rsidRPr="429E9722">
        <w:rPr>
          <w:rFonts w:ascii="Sylfaen" w:hAnsi="Sylfaen" w:cstheme="minorBidi"/>
        </w:rPr>
        <w:t>. In particular</w:t>
      </w:r>
      <w:r w:rsidR="009F7F91" w:rsidRPr="429E9722">
        <w:rPr>
          <w:rFonts w:ascii="Sylfaen" w:hAnsi="Sylfaen" w:cstheme="minorBidi"/>
          <w:lang w:val="ka-GE"/>
        </w:rPr>
        <w:t xml:space="preserve">: </w:t>
      </w:r>
    </w:p>
    <w:p w14:paraId="7C3152E6" w14:textId="77777777" w:rsidR="009F7F91" w:rsidRPr="001B6B23" w:rsidRDefault="009F7F91" w:rsidP="00D31E21">
      <w:pPr>
        <w:pStyle w:val="Default"/>
        <w:jc w:val="both"/>
        <w:rPr>
          <w:rFonts w:ascii="Sylfaen" w:hAnsi="Sylfaen" w:cstheme="minorHAnsi"/>
          <w:sz w:val="22"/>
          <w:szCs w:val="22"/>
          <w:lang w:val="en-GB"/>
        </w:rPr>
      </w:pPr>
    </w:p>
    <w:p w14:paraId="345E2534" w14:textId="3547A7E2" w:rsidR="008C0109" w:rsidRPr="001B6B23" w:rsidRDefault="008C0109" w:rsidP="00AE0E13">
      <w:pPr>
        <w:pStyle w:val="Default"/>
        <w:jc w:val="both"/>
        <w:rPr>
          <w:rFonts w:ascii="Sylfaen" w:eastAsiaTheme="minorEastAsia" w:hAnsi="Sylfaen"/>
          <w:szCs w:val="22"/>
          <w:lang w:val="en-GB" w:eastAsia="zh-CN"/>
        </w:rPr>
      </w:pPr>
      <w:r w:rsidRPr="001B6B23">
        <w:rPr>
          <w:rFonts w:ascii="Sylfaen" w:hAnsi="Sylfaen" w:cstheme="minorHAnsi"/>
          <w:sz w:val="22"/>
          <w:szCs w:val="22"/>
          <w:lang w:val="en-GB"/>
        </w:rPr>
        <w:t xml:space="preserve">Category 1 - </w:t>
      </w:r>
      <w:r w:rsidRPr="001B6B23">
        <w:rPr>
          <w:rFonts w:ascii="Sylfaen" w:eastAsiaTheme="minorEastAsia" w:hAnsi="Sylfaen"/>
          <w:sz w:val="22"/>
          <w:szCs w:val="22"/>
          <w:lang w:val="en-GB" w:eastAsia="zh-CN"/>
        </w:rPr>
        <w:t>Goods, Works, Non-Consulting services, Consulting services, Operating Costs, and Training for Parts 1 and 3 of the Project</w:t>
      </w:r>
    </w:p>
    <w:p w14:paraId="0602AE08" w14:textId="77777777" w:rsidR="005D2C9A" w:rsidRPr="001B6B23" w:rsidRDefault="005D2C9A" w:rsidP="00AE0E13">
      <w:pPr>
        <w:pStyle w:val="Default"/>
        <w:jc w:val="both"/>
        <w:rPr>
          <w:rFonts w:ascii="Sylfaen" w:eastAsiaTheme="minorEastAsia" w:hAnsi="Sylfaen"/>
          <w:szCs w:val="22"/>
          <w:lang w:val="en-GB" w:eastAsia="zh-CN"/>
        </w:rPr>
      </w:pPr>
    </w:p>
    <w:p w14:paraId="64960DA8" w14:textId="53F0252F" w:rsidR="008C0109" w:rsidRPr="00631EB6" w:rsidRDefault="008C0109" w:rsidP="00AE0E13">
      <w:pPr>
        <w:pStyle w:val="Default"/>
        <w:jc w:val="both"/>
        <w:rPr>
          <w:rFonts w:ascii="Sylfaen" w:eastAsiaTheme="minorEastAsia" w:hAnsi="Sylfaen"/>
          <w:szCs w:val="22"/>
          <w:lang w:val="en-GB" w:eastAsia="zh-CN"/>
        </w:rPr>
      </w:pPr>
      <w:r w:rsidRPr="001B6B23">
        <w:rPr>
          <w:rFonts w:ascii="Sylfaen" w:eastAsiaTheme="minorEastAsia" w:hAnsi="Sylfaen"/>
          <w:sz w:val="22"/>
          <w:szCs w:val="22"/>
          <w:lang w:val="en-GB" w:eastAsia="zh-CN"/>
        </w:rPr>
        <w:t>Category 2 - Cash Transfers and Unemployment Benefits for Part 2 of the Project</w:t>
      </w:r>
      <w:r w:rsidRPr="00631EB6">
        <w:rPr>
          <w:rFonts w:ascii="Sylfaen" w:eastAsiaTheme="minorEastAsia" w:hAnsi="Sylfaen"/>
          <w:sz w:val="22"/>
          <w:szCs w:val="22"/>
          <w:lang w:val="en-GB" w:eastAsia="zh-CN"/>
        </w:rPr>
        <w:t xml:space="preserve"> </w:t>
      </w:r>
    </w:p>
    <w:p w14:paraId="080355F1" w14:textId="3FC0BF23" w:rsidR="008C0109" w:rsidRPr="00631EB6" w:rsidRDefault="008C0109" w:rsidP="001B6B23">
      <w:pPr>
        <w:pStyle w:val="Default"/>
        <w:ind w:left="360"/>
        <w:jc w:val="both"/>
        <w:rPr>
          <w:rFonts w:ascii="Sylfaen" w:eastAsiaTheme="minorEastAsia" w:hAnsi="Sylfaen"/>
          <w:szCs w:val="22"/>
          <w:lang w:val="en-GB" w:eastAsia="zh-CN"/>
        </w:rPr>
      </w:pPr>
    </w:p>
    <w:p w14:paraId="4390CD92" w14:textId="032A8AAB" w:rsidR="008C0109" w:rsidRPr="00896D90" w:rsidRDefault="008C0109" w:rsidP="00896D90">
      <w:pPr>
        <w:pStyle w:val="ListParagraph"/>
        <w:tabs>
          <w:tab w:val="right" w:leader="dot" w:pos="9020"/>
        </w:tabs>
        <w:rPr>
          <w:rFonts w:ascii="Sylfaen" w:hAnsi="Sylfaen" w:cstheme="minorHAnsi"/>
          <w:b/>
          <w:bCs/>
          <w:szCs w:val="22"/>
        </w:rPr>
      </w:pPr>
    </w:p>
    <w:p w14:paraId="75F23017" w14:textId="77777777" w:rsidR="008C0109" w:rsidRPr="00631EB6" w:rsidRDefault="008C0109" w:rsidP="001B6B23">
      <w:pPr>
        <w:pStyle w:val="ListParagraph"/>
        <w:tabs>
          <w:tab w:val="right" w:leader="dot" w:pos="9020"/>
        </w:tabs>
        <w:ind w:left="0"/>
        <w:rPr>
          <w:rFonts w:ascii="Sylfaen" w:hAnsi="Sylfaen" w:cstheme="minorHAnsi"/>
          <w:b/>
          <w:bCs/>
          <w:szCs w:val="22"/>
        </w:rPr>
      </w:pPr>
    </w:p>
    <w:p w14:paraId="5A03E6A7" w14:textId="5446E1E5" w:rsidR="00CC6319" w:rsidRPr="00631EB6" w:rsidRDefault="00CC6319" w:rsidP="001B6B23">
      <w:pPr>
        <w:pStyle w:val="ListParagraph"/>
        <w:numPr>
          <w:ilvl w:val="1"/>
          <w:numId w:val="7"/>
        </w:numPr>
        <w:tabs>
          <w:tab w:val="right" w:leader="dot" w:pos="9020"/>
        </w:tabs>
        <w:spacing w:after="120"/>
        <w:ind w:left="720"/>
        <w:contextualSpacing w:val="0"/>
        <w:rPr>
          <w:rFonts w:ascii="Sylfaen" w:hAnsi="Sylfaen" w:cstheme="minorHAnsi"/>
          <w:b/>
          <w:bCs/>
          <w:szCs w:val="22"/>
        </w:rPr>
      </w:pPr>
      <w:r w:rsidRPr="00631EB6">
        <w:rPr>
          <w:rFonts w:ascii="Sylfaen" w:hAnsi="Sylfaen" w:cstheme="minorHAnsi"/>
          <w:szCs w:val="22"/>
        </w:rPr>
        <w:t>Retroactive financing</w:t>
      </w:r>
    </w:p>
    <w:p w14:paraId="080C58AA" w14:textId="50AC3D3D" w:rsidR="00AF5533" w:rsidRDefault="006C28EF"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1B6B23">
        <w:rPr>
          <w:rFonts w:ascii="Sylfaen" w:hAnsi="Sylfaen" w:cstheme="minorBidi"/>
          <w:b/>
          <w:bCs/>
          <w:szCs w:val="22"/>
          <w:lang w:eastAsia="zh-CN"/>
        </w:rPr>
        <w:t>Retroactive financing</w:t>
      </w:r>
      <w:r w:rsidR="00DE449B" w:rsidRPr="001B6B23">
        <w:rPr>
          <w:rFonts w:ascii="Sylfaen" w:hAnsi="Sylfaen" w:cstheme="minorBidi"/>
          <w:szCs w:val="22"/>
          <w:lang w:eastAsia="zh-CN"/>
        </w:rPr>
        <w:t xml:space="preserve"> is available under the P</w:t>
      </w:r>
      <w:r w:rsidRPr="001B6B23">
        <w:rPr>
          <w:rFonts w:ascii="Sylfaen" w:hAnsi="Sylfaen" w:cstheme="minorBidi"/>
          <w:szCs w:val="22"/>
          <w:lang w:eastAsia="zh-CN"/>
        </w:rPr>
        <w:t>roject for disbursing resources quickly in response to urgent needs</w:t>
      </w:r>
      <w:r w:rsidR="002A4E1F" w:rsidRPr="001B6B23">
        <w:rPr>
          <w:rFonts w:ascii="Sylfaen" w:hAnsi="Sylfaen" w:cstheme="minorBidi"/>
          <w:szCs w:val="22"/>
          <w:lang w:eastAsia="zh-CN"/>
        </w:rPr>
        <w:t>.  As per the LA</w:t>
      </w:r>
      <w:r w:rsidRPr="001B6B23">
        <w:rPr>
          <w:rFonts w:ascii="Sylfaen" w:hAnsi="Sylfaen" w:cstheme="minorBidi"/>
          <w:szCs w:val="22"/>
          <w:lang w:eastAsia="zh-CN"/>
        </w:rPr>
        <w:t xml:space="preserve">, the project </w:t>
      </w:r>
      <w:r w:rsidR="002A4E1F" w:rsidRPr="001B6B23">
        <w:rPr>
          <w:rFonts w:ascii="Sylfaen" w:hAnsi="Sylfaen" w:cstheme="minorBidi"/>
          <w:szCs w:val="22"/>
          <w:lang w:eastAsia="zh-CN"/>
        </w:rPr>
        <w:t>is qualified</w:t>
      </w:r>
      <w:r w:rsidRPr="001B6B23">
        <w:rPr>
          <w:rFonts w:ascii="Sylfaen" w:hAnsi="Sylfaen" w:cstheme="minorBidi"/>
          <w:szCs w:val="22"/>
          <w:lang w:eastAsia="zh-CN"/>
        </w:rPr>
        <w:t xml:space="preserve"> for up to 40 per</w:t>
      </w:r>
      <w:r w:rsidR="002A4E1F" w:rsidRPr="001B6B23">
        <w:rPr>
          <w:rFonts w:ascii="Sylfaen" w:hAnsi="Sylfaen" w:cstheme="minorBidi"/>
          <w:szCs w:val="22"/>
          <w:lang w:eastAsia="zh-CN"/>
        </w:rPr>
        <w:t xml:space="preserve">cent for retroactive financing, </w:t>
      </w:r>
      <w:r w:rsidR="00DE449B" w:rsidRPr="001B6B23">
        <w:rPr>
          <w:rFonts w:ascii="Sylfaen" w:hAnsi="Sylfaen" w:cstheme="minorBidi"/>
          <w:szCs w:val="22"/>
          <w:lang w:eastAsia="zh-CN"/>
        </w:rPr>
        <w:t xml:space="preserve">as long as expenditures are procured in accordance with applicable World Bank Procurement Regulations. The </w:t>
      </w:r>
      <w:r w:rsidR="1EE8E52D" w:rsidRPr="001B6B23">
        <w:rPr>
          <w:rFonts w:ascii="Sylfaen" w:hAnsi="Sylfaen" w:cstheme="minorBidi"/>
          <w:szCs w:val="22"/>
          <w:lang w:eastAsia="zh-CN"/>
        </w:rPr>
        <w:t xml:space="preserve">World </w:t>
      </w:r>
      <w:r w:rsidR="00DE449B" w:rsidRPr="001B6B23">
        <w:rPr>
          <w:rFonts w:ascii="Sylfaen" w:hAnsi="Sylfaen" w:cstheme="minorBidi"/>
          <w:szCs w:val="22"/>
          <w:lang w:eastAsia="zh-CN"/>
        </w:rPr>
        <w:t xml:space="preserve">Bank </w:t>
      </w:r>
      <w:r w:rsidR="00EA7B84" w:rsidRPr="001B6B23">
        <w:rPr>
          <w:rFonts w:ascii="Sylfaen" w:hAnsi="Sylfaen" w:cstheme="minorBidi"/>
          <w:szCs w:val="22"/>
          <w:lang w:eastAsia="zh-CN"/>
        </w:rPr>
        <w:t>will review and agree</w:t>
      </w:r>
      <w:r w:rsidR="00DE449B" w:rsidRPr="001B6B23">
        <w:rPr>
          <w:rFonts w:ascii="Sylfaen" w:hAnsi="Sylfaen" w:cstheme="minorBidi"/>
          <w:szCs w:val="22"/>
          <w:lang w:eastAsia="zh-CN"/>
        </w:rPr>
        <w:t xml:space="preserve"> on the list of eligible expenditures for retroactive financing during appraisal. The retroactive financing period is up to 12 months prior to the signing of the L</w:t>
      </w:r>
      <w:r w:rsidR="7402D64F" w:rsidRPr="001B6B23">
        <w:rPr>
          <w:rFonts w:ascii="Sylfaen" w:hAnsi="Sylfaen" w:cstheme="minorBidi"/>
          <w:szCs w:val="22"/>
          <w:lang w:eastAsia="zh-CN"/>
        </w:rPr>
        <w:t>A</w:t>
      </w:r>
      <w:r w:rsidR="00DE449B" w:rsidRPr="001B6B23">
        <w:rPr>
          <w:rFonts w:ascii="Sylfaen" w:hAnsi="Sylfaen" w:cstheme="minorBidi"/>
          <w:szCs w:val="22"/>
          <w:lang w:eastAsia="zh-CN"/>
        </w:rPr>
        <w:t>.</w:t>
      </w:r>
      <w:r w:rsidR="002A4E1F" w:rsidRPr="001B6B23">
        <w:rPr>
          <w:rFonts w:ascii="Sylfaen" w:hAnsi="Sylfaen" w:cstheme="minorBidi"/>
          <w:szCs w:val="22"/>
          <w:lang w:eastAsia="zh-CN"/>
        </w:rPr>
        <w:t xml:space="preserve"> T</w:t>
      </w:r>
      <w:r w:rsidR="00AF5533" w:rsidRPr="001B6B23">
        <w:rPr>
          <w:rFonts w:ascii="Sylfaen" w:hAnsi="Sylfaen" w:cstheme="minorBidi"/>
          <w:szCs w:val="22"/>
          <w:lang w:eastAsia="zh-CN"/>
        </w:rPr>
        <w:t xml:space="preserve">he </w:t>
      </w:r>
      <w:r w:rsidR="1FFCBC45" w:rsidRPr="001B6B23">
        <w:rPr>
          <w:rFonts w:ascii="Sylfaen" w:hAnsi="Sylfaen" w:cstheme="minorBidi"/>
          <w:szCs w:val="22"/>
          <w:lang w:eastAsia="zh-CN"/>
        </w:rPr>
        <w:t xml:space="preserve">World </w:t>
      </w:r>
      <w:r w:rsidR="00AF5533" w:rsidRPr="001B6B23">
        <w:rPr>
          <w:rFonts w:ascii="Sylfaen" w:hAnsi="Sylfaen" w:cstheme="minorBidi"/>
          <w:szCs w:val="22"/>
          <w:lang w:eastAsia="zh-CN"/>
        </w:rPr>
        <w:t xml:space="preserve">Bank requires the application of, and compliance with, the Bank’s Anti-Corruption Guidelines, </w:t>
      </w:r>
      <w:r w:rsidR="003A61F5" w:rsidRPr="001B6B23">
        <w:rPr>
          <w:rFonts w:ascii="Sylfaen" w:eastAsia="Calibri" w:hAnsi="Sylfaen" w:cstheme="minorBid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1B6B23">
        <w:rPr>
          <w:rFonts w:ascii="Sylfaen" w:hAnsi="Sylfaen" w:cstheme="minorBidi"/>
          <w:szCs w:val="22"/>
          <w:lang w:eastAsia="zh-CN"/>
        </w:rPr>
        <w:t xml:space="preserve"> including without limitation the </w:t>
      </w:r>
      <w:r w:rsidR="6D1B27B0" w:rsidRPr="001B6B23">
        <w:rPr>
          <w:rFonts w:ascii="Sylfaen" w:hAnsi="Sylfaen" w:cstheme="minorBidi"/>
          <w:szCs w:val="22"/>
          <w:lang w:eastAsia="zh-CN"/>
        </w:rPr>
        <w:t xml:space="preserve">World </w:t>
      </w:r>
      <w:r w:rsidR="00AF5533" w:rsidRPr="001B6B23">
        <w:rPr>
          <w:rFonts w:ascii="Sylfaen" w:hAnsi="Sylfaen" w:cstheme="minorBidi"/>
          <w:szCs w:val="22"/>
          <w:lang w:eastAsia="zh-CN"/>
        </w:rPr>
        <w:t>Bank</w:t>
      </w:r>
      <w:r w:rsidR="003A61F5" w:rsidRPr="001B6B23">
        <w:rPr>
          <w:rFonts w:ascii="Sylfaen" w:hAnsi="Sylfaen" w:cstheme="minorBidi"/>
          <w:szCs w:val="22"/>
          <w:lang w:eastAsia="zh-CN"/>
        </w:rPr>
        <w:t xml:space="preserve"> and AIIB’s </w:t>
      </w:r>
      <w:r w:rsidR="00AF5533" w:rsidRPr="001B6B23">
        <w:rPr>
          <w:rFonts w:ascii="Sylfaen" w:hAnsi="Sylfaen" w:cstheme="minorBidi"/>
          <w:szCs w:val="22"/>
          <w:lang w:eastAsia="zh-CN"/>
        </w:rPr>
        <w:t xml:space="preserve">right to sanction and the </w:t>
      </w:r>
      <w:r w:rsidR="00A6C693" w:rsidRPr="001B6B23">
        <w:rPr>
          <w:rFonts w:ascii="Sylfaen" w:hAnsi="Sylfaen" w:cstheme="minorBidi"/>
          <w:szCs w:val="22"/>
          <w:lang w:eastAsia="zh-CN"/>
        </w:rPr>
        <w:t xml:space="preserve">World </w:t>
      </w:r>
      <w:r w:rsidR="003A61F5" w:rsidRPr="001B6B23">
        <w:rPr>
          <w:rFonts w:ascii="Sylfaen" w:hAnsi="Sylfaen" w:cstheme="minorBidi"/>
          <w:szCs w:val="22"/>
          <w:lang w:eastAsia="zh-CN"/>
        </w:rPr>
        <w:t xml:space="preserve">Bank and AIIB’s </w:t>
      </w:r>
      <w:r w:rsidR="00AF5533" w:rsidRPr="001B6B23">
        <w:rPr>
          <w:rFonts w:ascii="Sylfaen" w:hAnsi="Sylfaen" w:cstheme="minorBidi"/>
          <w:szCs w:val="22"/>
          <w:lang w:eastAsia="zh-CN"/>
        </w:rPr>
        <w:t>inspection and audit rights</w:t>
      </w:r>
      <w:r w:rsidR="003A61F5" w:rsidRPr="001B6B23">
        <w:rPr>
          <w:rFonts w:ascii="Sylfaen" w:hAnsi="Sylfaen" w:cstheme="minorBidi"/>
          <w:szCs w:val="22"/>
          <w:lang w:eastAsia="zh-CN"/>
        </w:rPr>
        <w:t>, as applicable</w:t>
      </w:r>
      <w:r w:rsidR="00AF5533" w:rsidRPr="001B6B23">
        <w:rPr>
          <w:rFonts w:ascii="Sylfaen" w:hAnsi="Sylfaen" w:cstheme="minorBidi"/>
          <w:szCs w:val="22"/>
          <w:lang w:eastAsia="zh-CN"/>
        </w:rPr>
        <w:t xml:space="preserve">. </w:t>
      </w:r>
    </w:p>
    <w:p w14:paraId="68EFE6CA" w14:textId="77777777" w:rsidR="00FE7FF1" w:rsidRPr="001B6B23" w:rsidRDefault="00FE7FF1" w:rsidP="00FE7FF1">
      <w:pPr>
        <w:pStyle w:val="ListParagraph"/>
        <w:widowControl w:val="0"/>
        <w:tabs>
          <w:tab w:val="left" w:pos="450"/>
        </w:tabs>
        <w:autoSpaceDE w:val="0"/>
        <w:autoSpaceDN w:val="0"/>
        <w:adjustRightInd w:val="0"/>
        <w:spacing w:after="120"/>
        <w:ind w:left="0"/>
        <w:rPr>
          <w:rFonts w:ascii="Sylfaen" w:hAnsi="Sylfaen" w:cstheme="minorBidi"/>
          <w:szCs w:val="22"/>
          <w:lang w:eastAsia="zh-CN"/>
        </w:rPr>
      </w:pPr>
    </w:p>
    <w:p w14:paraId="1239E505" w14:textId="74470CC3" w:rsidR="007E3E24" w:rsidRPr="00631EB6" w:rsidRDefault="007E3E24"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631EB6">
        <w:rPr>
          <w:rFonts w:ascii="Sylfaen" w:hAnsi="Sylfaen" w:cstheme="minorBidi"/>
          <w:b/>
          <w:bCs/>
          <w:szCs w:val="22"/>
          <w:lang w:eastAsia="zh-CN"/>
        </w:rPr>
        <w:t>Audit.</w:t>
      </w:r>
      <w:r w:rsidRPr="00631EB6">
        <w:rPr>
          <w:rFonts w:ascii="Sylfaen" w:hAnsi="Sylfaen" w:cstheme="minorBidi"/>
          <w:szCs w:val="22"/>
          <w:lang w:eastAsia="zh-CN"/>
        </w:rPr>
        <w:t xml:space="preserve"> The audit of the project financial statements prepared by the PIU will be conducted (a) by the State Audit Office of Georgia or by</w:t>
      </w:r>
      <w:r w:rsidR="009F7F91">
        <w:rPr>
          <w:rFonts w:ascii="Sylfaen" w:hAnsi="Sylfaen" w:cstheme="minorBidi"/>
          <w:szCs w:val="22"/>
          <w:lang w:eastAsia="zh-CN"/>
        </w:rPr>
        <w:t xml:space="preserve"> an</w:t>
      </w:r>
      <w:r w:rsidRPr="00631EB6">
        <w:rPr>
          <w:rFonts w:ascii="Sylfaen" w:hAnsi="Sylfaen" w:cstheme="minorBid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MoILHSA will publicly disclose the audit reports on their websites within one month after receiving them from the auditor. After formally receiving the audit reports from the borrower, the </w:t>
      </w:r>
      <w:r w:rsidR="7624B8D5" w:rsidRPr="00631EB6">
        <w:rPr>
          <w:rFonts w:ascii="Sylfaen" w:hAnsi="Sylfaen" w:cstheme="minorBidi"/>
          <w:szCs w:val="22"/>
          <w:lang w:eastAsia="zh-CN"/>
        </w:rPr>
        <w:t xml:space="preserve">World </w:t>
      </w:r>
      <w:r w:rsidRPr="00631EB6">
        <w:rPr>
          <w:rFonts w:ascii="Sylfaen" w:hAnsi="Sylfaen" w:cstheme="minorBidi"/>
          <w:szCs w:val="22"/>
          <w:lang w:eastAsia="zh-CN"/>
        </w:rPr>
        <w:t>Bank will make them publicly available according to the World Bank Policy on Access to Information.</w:t>
      </w:r>
    </w:p>
    <w:p w14:paraId="424D5CE0" w14:textId="2AE6551D" w:rsidR="00403173" w:rsidRPr="00631EB6" w:rsidRDefault="00403173"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In order for the contract to be eligible, the procurement procedures followed by the Borrower shall be consistent with Sections </w:t>
      </w:r>
      <w:r w:rsidRPr="006B33A6">
        <w:rPr>
          <w:rFonts w:ascii="Sylfaen" w:hAnsi="Sylfaen" w:cstheme="minorBidi"/>
          <w:color w:val="000000" w:themeColor="text1"/>
          <w:szCs w:val="22"/>
          <w:lang w:eastAsia="zh-CN"/>
        </w:rPr>
        <w:t>I, II and III of the Procurement Regulations.</w:t>
      </w:r>
      <w:r w:rsidRPr="00631EB6">
        <w:rPr>
          <w:rFonts w:ascii="Sylfaen" w:hAnsi="Sylfaen" w:cstheme="minorBidi"/>
          <w:color w:val="000000" w:themeColor="text1"/>
          <w:szCs w:val="22"/>
          <w:lang w:eastAsia="zh-CN"/>
        </w:rPr>
        <w:t xml:space="preserve"> The </w:t>
      </w:r>
      <w:ins w:id="634" w:author="Darejan Kapanadze" w:date="2020-06-03T10:47:00Z">
        <w:r w:rsidR="5DA19C5B" w:rsidRPr="00631EB6">
          <w:rPr>
            <w:rFonts w:ascii="Sylfaen" w:hAnsi="Sylfaen" w:cstheme="minorBidi"/>
            <w:color w:val="000000" w:themeColor="text1"/>
            <w:szCs w:val="22"/>
            <w:lang w:eastAsia="zh-CN"/>
          </w:rPr>
          <w:t xml:space="preserve">World </w:t>
        </w:r>
      </w:ins>
      <w:r w:rsidR="00EA7B84" w:rsidRPr="00631EB6">
        <w:rPr>
          <w:rFonts w:ascii="Sylfaen" w:hAnsi="Sylfaen" w:cstheme="minorBidi"/>
          <w:color w:val="000000" w:themeColor="text1"/>
          <w:szCs w:val="22"/>
          <w:lang w:eastAsia="zh-CN"/>
        </w:rPr>
        <w:t xml:space="preserve">Bank’s </w:t>
      </w:r>
      <w:r w:rsidRPr="00631EB6">
        <w:rPr>
          <w:rFonts w:ascii="Sylfaen" w:hAnsi="Sylfaen" w:cstheme="minorBidi"/>
          <w:color w:val="000000" w:themeColor="text1"/>
          <w:szCs w:val="22"/>
          <w:lang w:eastAsia="zh-CN"/>
        </w:rPr>
        <w:t xml:space="preserve">Procurement </w:t>
      </w:r>
      <w:r w:rsidR="002A4E1F" w:rsidRPr="00631EB6">
        <w:rPr>
          <w:rFonts w:ascii="Sylfaen" w:hAnsi="Sylfaen" w:cstheme="minorBidi"/>
          <w:color w:val="000000" w:themeColor="text1"/>
          <w:szCs w:val="22"/>
          <w:lang w:eastAsia="zh-CN"/>
        </w:rPr>
        <w:t>Consultant</w:t>
      </w:r>
      <w:r w:rsidRPr="00631EB6">
        <w:rPr>
          <w:rFonts w:ascii="Sylfaen" w:hAnsi="Sylfaen" w:cstheme="minorBid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w:t>
      </w:r>
      <w:r w:rsidRPr="00631EB6">
        <w:rPr>
          <w:rFonts w:ascii="Sylfaen" w:hAnsi="Sylfaen" w:cstheme="minorBidi"/>
          <w:color w:val="000000" w:themeColor="text1"/>
          <w:szCs w:val="22"/>
          <w:lang w:eastAsia="zh-CN"/>
        </w:rPr>
        <w:lastRenderedPageBreak/>
        <w:t>of procurement should be fit for purpose including consideration that fast track emergency procedures such as procurement without competition may be applicable for procurement required to respond to emergencies. </w:t>
      </w:r>
    </w:p>
    <w:p w14:paraId="2CF0E6CD" w14:textId="5181C797" w:rsidR="00403173" w:rsidRPr="00631EB6" w:rsidRDefault="002A4E1F"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The following checklist </w:t>
      </w:r>
      <w:r w:rsidR="00403173" w:rsidRPr="00631EB6">
        <w:rPr>
          <w:rFonts w:ascii="Sylfaen" w:hAnsi="Sylfaen" w:cstheme="minorBidi"/>
          <w:color w:val="000000" w:themeColor="text1"/>
          <w:szCs w:val="22"/>
          <w:lang w:eastAsia="zh-CN"/>
        </w:rPr>
        <w:t>determining the eligibility of contracts for retroactive financing includes the following:</w:t>
      </w:r>
    </w:p>
    <w:p w14:paraId="30D30FC1"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Are the expenditures eligible (as defined in the financing agreement)</w:t>
      </w:r>
      <w:r w:rsidR="00CC6319" w:rsidRPr="00631EB6">
        <w:rPr>
          <w:rFonts w:ascii="Sylfaen" w:hAnsi="Sylfaen" w:cstheme="minorBidi"/>
          <w:color w:val="000000" w:themeColor="text1"/>
          <w:szCs w:val="22"/>
          <w:lang w:eastAsia="zh-CN"/>
        </w:rPr>
        <w:t>.</w:t>
      </w:r>
    </w:p>
    <w:p w14:paraId="2C102B51"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Were the procurement procedures followed consistent with Sections I, II and III of the Procurement Regulations</w:t>
      </w:r>
      <w:r w:rsidR="00CC6319" w:rsidRPr="00631EB6">
        <w:rPr>
          <w:rFonts w:ascii="Sylfaen" w:hAnsi="Sylfaen" w:cstheme="minorBidi"/>
          <w:color w:val="000000" w:themeColor="text1"/>
          <w:szCs w:val="22"/>
          <w:lang w:eastAsia="zh-CN"/>
        </w:rPr>
        <w:t>.</w:t>
      </w:r>
    </w:p>
    <w:p w14:paraId="035A91DB" w14:textId="260A6519"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Did the contract specify the application of the World Bank’s Anti-Corruption Guidelines and Sanctions Framework</w:t>
      </w:r>
      <w:r w:rsidR="003A61F5" w:rsidRPr="00631EB6">
        <w:rPr>
          <w:rFonts w:ascii="Sylfaen" w:hAnsi="Sylfaen" w:cstheme="minorBidi"/>
          <w:color w:val="000000" w:themeColor="text1"/>
          <w:szCs w:val="22"/>
          <w:lang w:eastAsia="zh-CN"/>
        </w:rPr>
        <w:t xml:space="preserve"> and to the exten</w:t>
      </w:r>
      <w:r w:rsidR="00EC3174" w:rsidRPr="00631EB6">
        <w:rPr>
          <w:rFonts w:ascii="Sylfaen" w:hAnsi="Sylfaen" w:cstheme="minorBidi"/>
          <w:color w:val="000000" w:themeColor="text1"/>
          <w:szCs w:val="22"/>
          <w:lang w:eastAsia="zh-CN"/>
        </w:rPr>
        <w:t xml:space="preserve">t applicable, the </w:t>
      </w:r>
      <w:r w:rsidR="00EC3174" w:rsidRPr="00631EB6">
        <w:rPr>
          <w:rFonts w:ascii="Sylfaen" w:eastAsia="Calibri" w:hAnsi="Sylfaen" w:cstheme="minorBidi"/>
          <w:szCs w:val="22"/>
        </w:rPr>
        <w:t>AIIB’s  Policy on Prohibited Practices</w:t>
      </w:r>
      <w:r w:rsidRPr="00631EB6">
        <w:rPr>
          <w:rFonts w:ascii="Sylfaen" w:hAnsi="Sylfaen" w:cstheme="minorBidi"/>
          <w:color w:val="000000" w:themeColor="text1"/>
          <w:szCs w:val="22"/>
          <w:lang w:eastAsia="zh-CN"/>
        </w:rPr>
        <w:t>? If not, has the supplier/consultants/contractor signed the </w:t>
      </w:r>
      <w:hyperlink r:id="rId18">
        <w:r w:rsidRPr="00631EB6">
          <w:rPr>
            <w:rFonts w:ascii="Sylfaen" w:hAnsi="Sylfaen" w:cstheme="minorBidi"/>
            <w:color w:val="1155CC"/>
            <w:szCs w:val="22"/>
            <w:u w:val="single"/>
            <w:lang w:eastAsia="zh-CN"/>
          </w:rPr>
          <w:t>Letter of Acceptance of the World Bank’s Anti-Corruption Guidelines and Sanctions Framework (Contractors, Suppliers or Consultants)</w:t>
        </w:r>
      </w:hyperlink>
      <w:r w:rsidR="00CC6319" w:rsidRPr="00631EB6">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w:t>
      </w:r>
    </w:p>
    <w:p w14:paraId="449A205A" w14:textId="2F1D62A8"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Was the payment made consistent with the conditions of </w:t>
      </w:r>
      <w:r w:rsidR="00F0627A" w:rsidRPr="00631EB6">
        <w:rPr>
          <w:rFonts w:ascii="Sylfaen" w:hAnsi="Sylfaen" w:cstheme="minorBidi"/>
          <w:color w:val="000000" w:themeColor="text1"/>
          <w:szCs w:val="22"/>
          <w:lang w:eastAsia="zh-CN"/>
        </w:rPr>
        <w:t xml:space="preserve">the </w:t>
      </w:r>
      <w:r w:rsidRPr="00631EB6">
        <w:rPr>
          <w:rFonts w:ascii="Sylfaen" w:hAnsi="Sylfaen" w:cstheme="minorBidi"/>
          <w:color w:val="000000" w:themeColor="text1"/>
          <w:szCs w:val="22"/>
          <w:lang w:eastAsia="zh-CN"/>
        </w:rPr>
        <w:t>contract</w:t>
      </w:r>
      <w:r w:rsidR="00D31E21">
        <w:rPr>
          <w:rFonts w:ascii="Sylfaen" w:hAnsi="Sylfaen" w:cstheme="minorBidi"/>
          <w:color w:val="000000" w:themeColor="text1"/>
          <w:szCs w:val="22"/>
          <w:lang w:val="ka-GE" w:eastAsia="zh-CN"/>
        </w:rPr>
        <w:t>?</w:t>
      </w:r>
    </w:p>
    <w:p w14:paraId="67D7F376" w14:textId="77777777" w:rsidR="00E7262E" w:rsidRPr="00631EB6" w:rsidRDefault="00403173" w:rsidP="00D31E21">
      <w:pPr>
        <w:numPr>
          <w:ilvl w:val="0"/>
          <w:numId w:val="9"/>
        </w:numPr>
        <w:shd w:val="clear" w:color="auto" w:fill="FFFFFF" w:themeFill="background1"/>
        <w:tabs>
          <w:tab w:val="right" w:leader="dot" w:pos="9020"/>
        </w:tabs>
        <w:spacing w:after="120"/>
        <w:rPr>
          <w:rFonts w:ascii="Sylfaen" w:hAnsi="Sylfaen" w:cstheme="minorBidi"/>
          <w:color w:val="000000"/>
          <w:szCs w:val="22"/>
          <w:lang w:eastAsia="zh-CN"/>
        </w:rPr>
      </w:pPr>
      <w:r w:rsidRPr="00631EB6">
        <w:rPr>
          <w:rFonts w:ascii="Sylfaen" w:hAnsi="Sylfaen" w:cstheme="minorBidi"/>
          <w:color w:val="000000" w:themeColor="text1"/>
          <w:szCs w:val="22"/>
          <w:lang w:eastAsia="zh-CN"/>
        </w:rPr>
        <w:t>Was the payment made by the borrower before the signing of the financing agreement</w:t>
      </w:r>
      <w:r w:rsidR="00CC6319" w:rsidRPr="00631EB6">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but after the date specified in the financing agreement (this is normally a</w:t>
      </w:r>
      <w:r w:rsidR="00011DBF" w:rsidRPr="00631EB6">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date not earlier than 12 months prior to signing date for the financing agreement)</w:t>
      </w:r>
      <w:r w:rsidR="00CC6319" w:rsidRPr="00631EB6">
        <w:rPr>
          <w:rFonts w:ascii="Sylfaen" w:hAnsi="Sylfaen" w:cstheme="minorBidi"/>
          <w:color w:val="000000" w:themeColor="text1"/>
          <w:szCs w:val="22"/>
          <w:lang w:eastAsia="zh-CN"/>
        </w:rPr>
        <w:t>.</w:t>
      </w:r>
    </w:p>
    <w:p w14:paraId="43584DEC" w14:textId="77777777" w:rsidR="00E7262E" w:rsidRPr="00631EB6" w:rsidRDefault="00DE1631"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rPr>
      </w:pPr>
      <w:r w:rsidRPr="00631EB6">
        <w:rPr>
          <w:rFonts w:ascii="Sylfaen" w:hAnsi="Sylfaen" w:cstheme="minorBidi"/>
          <w:b/>
          <w:bCs/>
          <w:szCs w:val="22"/>
        </w:rPr>
        <w:t>Waivers.</w:t>
      </w:r>
      <w:r w:rsidRPr="00631EB6">
        <w:rPr>
          <w:rFonts w:ascii="Sylfaen" w:hAnsi="Sylfaen" w:cstheme="minorBid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2DB23BF7" w14:textId="6C632CAA" w:rsidR="00DE1631" w:rsidRPr="00631EB6" w:rsidRDefault="00DE1631" w:rsidP="5B84E2CE">
      <w:pPr>
        <w:pStyle w:val="ListParagraph"/>
        <w:numPr>
          <w:ilvl w:val="0"/>
          <w:numId w:val="11"/>
        </w:numPr>
        <w:tabs>
          <w:tab w:val="right" w:leader="dot" w:pos="720"/>
        </w:tabs>
        <w:spacing w:after="120"/>
        <w:ind w:left="426" w:firstLine="0"/>
        <w:contextualSpacing w:val="0"/>
        <w:rPr>
          <w:rFonts w:ascii="Sylfaen" w:hAnsi="Sylfaen" w:cstheme="minorBidi"/>
          <w:b/>
          <w:bCs/>
          <w:szCs w:val="22"/>
        </w:rPr>
      </w:pPr>
      <w:r w:rsidRPr="00631EB6">
        <w:rPr>
          <w:rFonts w:ascii="Sylfaen" w:hAnsi="Sylfaen" w:cstheme="minorBidi"/>
          <w:b/>
          <w:bCs/>
          <w:i/>
          <w:iCs/>
          <w:szCs w:val="22"/>
        </w:rPr>
        <w:t xml:space="preserve">Flexibility in application of Anti-Corruption Guidelines to Bank-financed procurement where retroactive financing is used. </w:t>
      </w:r>
      <w:r w:rsidRPr="00631EB6">
        <w:rPr>
          <w:rFonts w:ascii="Sylfaen" w:hAnsi="Sylfaen" w:cstheme="minorBidi"/>
          <w:szCs w:val="22"/>
        </w:rPr>
        <w:t xml:space="preserve">Consistent with the Bank’s procurement policy, all contractors, suppliers and consultants receiving financing under SPRP projects will have to comply with the </w:t>
      </w:r>
      <w:r w:rsidR="1F68607A" w:rsidRPr="00631EB6">
        <w:rPr>
          <w:rFonts w:ascii="Sylfaen" w:hAnsi="Sylfaen" w:cstheme="minorBidi"/>
          <w:szCs w:val="22"/>
        </w:rPr>
        <w:t xml:space="preserve">World </w:t>
      </w:r>
      <w:r w:rsidRPr="00631EB6">
        <w:rPr>
          <w:rFonts w:ascii="Sylfaen" w:hAnsi="Sylfaen" w:cstheme="minorBidi"/>
          <w:szCs w:val="22"/>
        </w:rPr>
        <w:t xml:space="preserve">Bank’s Anti-Corruption Guidelines (ACGs). This means that the Bank will be able to audit, investigate (through </w:t>
      </w:r>
      <w:ins w:id="635" w:author="Darejan Kapanadze" w:date="2020-06-03T10:48:00Z">
        <w:r w:rsidR="72BB8D4C" w:rsidRPr="00631EB6">
          <w:rPr>
            <w:rFonts w:ascii="Sylfaen" w:hAnsi="Sylfaen" w:cstheme="minorBidi"/>
            <w:szCs w:val="22"/>
          </w:rPr>
          <w:t xml:space="preserve">the World Bank’s Integrity Vice Presidency - </w:t>
        </w:r>
      </w:ins>
      <w:r w:rsidRPr="00631EB6">
        <w:rPr>
          <w:rFonts w:ascii="Sylfaen" w:hAnsi="Sylfaen" w:cstheme="minorBidi"/>
          <w:szCs w:val="22"/>
        </w:rPr>
        <w:t xml:space="preserve">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t>
      </w:r>
      <w:ins w:id="636" w:author="Darejan Kapanadze" w:date="2020-06-03T10:49:00Z">
        <w:r w:rsidR="0C9D3CCB" w:rsidRPr="00631EB6">
          <w:rPr>
            <w:rFonts w:ascii="Sylfaen" w:hAnsi="Sylfaen" w:cstheme="minorBidi"/>
            <w:szCs w:val="22"/>
          </w:rPr>
          <w:t xml:space="preserve">World </w:t>
        </w:r>
      </w:ins>
      <w:r w:rsidRPr="00631EB6">
        <w:rPr>
          <w:rFonts w:ascii="Sylfaen" w:hAnsi="Sylfaen" w:cstheme="minorBidi"/>
          <w:szCs w:val="22"/>
        </w:rPr>
        <w:t>Bank’s procurement requirements. </w:t>
      </w:r>
      <w:del w:id="637" w:author="Darejan Kapanadze" w:date="2020-06-03T10:49:00Z">
        <w:r w:rsidRPr="00631EB6" w:rsidDel="00DE1631">
          <w:rPr>
            <w:rFonts w:ascii="Sylfaen" w:hAnsi="Sylfaen" w:cstheme="minorBidi"/>
            <w:szCs w:val="22"/>
          </w:rPr>
          <w:delText xml:space="preserve"> </w:delText>
        </w:r>
      </w:del>
      <w:r w:rsidRPr="00631EB6">
        <w:rPr>
          <w:rFonts w:ascii="Sylfaen" w:hAnsi="Sylfaen" w:cstheme="minorBidi"/>
          <w:szCs w:val="22"/>
        </w:rPr>
        <w:t>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631EB6">
        <w:rPr>
          <w:rFonts w:ascii="Sylfaen" w:hAnsi="Sylfaen" w:cstheme="minorBidi"/>
          <w:b/>
          <w:bCs/>
          <w:i/>
          <w:iCs/>
          <w:szCs w:val="22"/>
        </w:rPr>
        <w:t> </w:t>
      </w:r>
    </w:p>
    <w:p w14:paraId="7E4B0471" w14:textId="77777777" w:rsidR="0035631A" w:rsidRPr="00631EB6" w:rsidRDefault="0035631A" w:rsidP="0063610F">
      <w:pPr>
        <w:pStyle w:val="ListParagraph"/>
        <w:tabs>
          <w:tab w:val="right" w:leader="dot" w:pos="9020"/>
        </w:tabs>
        <w:ind w:left="2880"/>
        <w:jc w:val="left"/>
        <w:rPr>
          <w:rFonts w:ascii="Sylfaen" w:hAnsi="Sylfaen" w:cstheme="minorHAnsi"/>
          <w:b/>
          <w:bCs/>
          <w:szCs w:val="22"/>
        </w:rPr>
      </w:pPr>
    </w:p>
    <w:p w14:paraId="1EF66FEB" w14:textId="34045D44" w:rsidR="0035631A" w:rsidRPr="001B6B23" w:rsidRDefault="0035631A" w:rsidP="001B6B23">
      <w:pPr>
        <w:pStyle w:val="Heading1"/>
        <w:numPr>
          <w:ilvl w:val="0"/>
          <w:numId w:val="8"/>
        </w:numPr>
        <w:ind w:left="0" w:firstLine="0"/>
        <w:rPr>
          <w:rFonts w:ascii="Sylfaen" w:hAnsi="Sylfaen" w:cstheme="minorHAnsi"/>
          <w:sz w:val="22"/>
          <w:szCs w:val="22"/>
        </w:rPr>
      </w:pPr>
      <w:bookmarkStart w:id="638" w:name="_Toc46954668"/>
      <w:r w:rsidRPr="001B6B23">
        <w:rPr>
          <w:rFonts w:ascii="Sylfaen" w:hAnsi="Sylfaen" w:cstheme="minorHAnsi"/>
          <w:sz w:val="22"/>
          <w:szCs w:val="22"/>
        </w:rPr>
        <w:t>PROJECT PLANNING AND REPORTING</w:t>
      </w:r>
      <w:bookmarkEnd w:id="638"/>
      <w:r w:rsidR="006273A0" w:rsidRPr="001B6B23">
        <w:rPr>
          <w:rFonts w:ascii="Sylfaen" w:hAnsi="Sylfaen" w:cstheme="minorHAnsi"/>
          <w:sz w:val="22"/>
          <w:szCs w:val="22"/>
        </w:rPr>
        <w:t xml:space="preserve"> </w:t>
      </w:r>
    </w:p>
    <w:p w14:paraId="2B8A5F6F" w14:textId="43A4D403" w:rsidR="00CC5D89" w:rsidRPr="001B6B23" w:rsidRDefault="00DB022F" w:rsidP="004543B1">
      <w:pPr>
        <w:pStyle w:val="Heading2"/>
        <w:numPr>
          <w:ilvl w:val="0"/>
          <w:numId w:val="90"/>
        </w:numPr>
        <w:spacing w:before="0" w:after="120"/>
        <w:ind w:left="0" w:firstLine="0"/>
        <w:rPr>
          <w:rFonts w:ascii="Sylfaen" w:hAnsi="Sylfaen" w:cstheme="minorHAnsi"/>
          <w:b/>
          <w:bCs/>
          <w:sz w:val="22"/>
          <w:szCs w:val="22"/>
        </w:rPr>
      </w:pPr>
      <w:bookmarkStart w:id="639" w:name="_Toc46954669"/>
      <w:r w:rsidRPr="00631EB6">
        <w:rPr>
          <w:rFonts w:ascii="Sylfaen" w:hAnsi="Sylfaen" w:cstheme="minorHAnsi"/>
          <w:sz w:val="22"/>
          <w:szCs w:val="22"/>
        </w:rPr>
        <w:t>Planning Requirement and Arrangements</w:t>
      </w:r>
      <w:r w:rsidR="001B6B23">
        <w:rPr>
          <w:rFonts w:ascii="Sylfaen" w:hAnsi="Sylfaen" w:cstheme="minorHAnsi"/>
          <w:sz w:val="22"/>
          <w:szCs w:val="22"/>
        </w:rPr>
        <w:t xml:space="preserve">. </w:t>
      </w:r>
      <w:r w:rsidR="00CC5D89" w:rsidRPr="001B6B23">
        <w:rPr>
          <w:rFonts w:ascii="Sylfaen" w:hAnsi="Sylfaen" w:cstheme="minorBidi"/>
          <w:szCs w:val="22"/>
        </w:rPr>
        <w:t>Planning under the Program will, inter alia, include preparation of:</w:t>
      </w:r>
      <w:bookmarkEnd w:id="639"/>
    </w:p>
    <w:p w14:paraId="767BE649" w14:textId="5EA669E0" w:rsidR="00CC5D89" w:rsidRPr="00631EB6" w:rsidRDefault="00CC5D89" w:rsidP="009D18E3">
      <w:pPr>
        <w:tabs>
          <w:tab w:val="right" w:leader="dot" w:pos="9020"/>
        </w:tabs>
        <w:spacing w:before="120" w:after="120"/>
        <w:rPr>
          <w:rFonts w:ascii="Sylfaen" w:hAnsi="Sylfaen" w:cstheme="minorHAnsi"/>
          <w:szCs w:val="22"/>
        </w:rPr>
      </w:pPr>
      <w:r w:rsidRPr="00631EB6">
        <w:rPr>
          <w:rFonts w:ascii="Sylfaen" w:hAnsi="Sylfaen" w:cstheme="minorHAnsi"/>
          <w:b/>
          <w:bCs/>
          <w:szCs w:val="22"/>
        </w:rPr>
        <w:t>Annual Procurement Plan</w:t>
      </w:r>
      <w:r w:rsidR="007A6AA2" w:rsidRPr="00631EB6">
        <w:rPr>
          <w:rFonts w:ascii="Sylfaen" w:hAnsi="Sylfaen" w:cstheme="minorHAnsi"/>
          <w:b/>
          <w:bCs/>
          <w:szCs w:val="22"/>
        </w:rPr>
        <w:t xml:space="preserve"> </w:t>
      </w:r>
      <w:r w:rsidR="001B6B23">
        <w:rPr>
          <w:rFonts w:ascii="Sylfaen" w:hAnsi="Sylfaen" w:cstheme="minorHAnsi"/>
          <w:bCs/>
          <w:szCs w:val="22"/>
        </w:rPr>
        <w:t xml:space="preserve">(see details in Chapter </w:t>
      </w:r>
      <w:r w:rsidR="007A6AA2" w:rsidRPr="00631EB6">
        <w:rPr>
          <w:rFonts w:ascii="Sylfaen" w:hAnsi="Sylfaen" w:cstheme="minorHAnsi"/>
          <w:bCs/>
          <w:szCs w:val="22"/>
        </w:rPr>
        <w:t>V).</w:t>
      </w:r>
    </w:p>
    <w:p w14:paraId="0A3E6ADF" w14:textId="5B2EF04F" w:rsidR="00630309" w:rsidRPr="009D18E3" w:rsidRDefault="00CC5D89" w:rsidP="007E454E">
      <w:pPr>
        <w:tabs>
          <w:tab w:val="right" w:leader="dot" w:pos="9020"/>
        </w:tabs>
        <w:spacing w:before="120" w:after="120"/>
        <w:jc w:val="left"/>
        <w:rPr>
          <w:ins w:id="640" w:author="Nata Godziashvili [2]" w:date="2020-06-22T21:56:00Z"/>
          <w:rFonts w:ascii="Sylfaen" w:hAnsi="Sylfaen" w:cstheme="minorHAnsi"/>
          <w:b/>
          <w:bCs/>
          <w:szCs w:val="22"/>
        </w:rPr>
      </w:pPr>
      <w:r w:rsidRPr="00631EB6">
        <w:rPr>
          <w:rFonts w:ascii="Sylfaen" w:hAnsi="Sylfaen" w:cstheme="minorHAnsi"/>
          <w:b/>
          <w:bCs/>
          <w:szCs w:val="22"/>
        </w:rPr>
        <w:t>Annual Work Programs</w:t>
      </w:r>
      <w:r w:rsidRPr="00631EB6">
        <w:rPr>
          <w:rFonts w:ascii="Sylfaen" w:hAnsi="Sylfaen"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w:t>
      </w:r>
      <w:r w:rsidRPr="00631EB6">
        <w:rPr>
          <w:rFonts w:ascii="Sylfaen" w:hAnsi="Sylfaen" w:cstheme="minorHAnsi"/>
          <w:szCs w:val="22"/>
        </w:rPr>
        <w:lastRenderedPageBreak/>
        <w:t xml:space="preserve">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9D18E3" w:rsidRDefault="00D53C02" w:rsidP="009D18E3">
      <w:pPr>
        <w:tabs>
          <w:tab w:val="right" w:leader="dot" w:pos="9020"/>
        </w:tabs>
        <w:spacing w:before="120" w:after="120"/>
        <w:jc w:val="left"/>
        <w:rPr>
          <w:rFonts w:ascii="Sylfaen" w:hAnsi="Sylfaen" w:cstheme="minorHAnsi"/>
          <w:b/>
          <w:bCs/>
          <w:szCs w:val="22"/>
        </w:rPr>
      </w:pPr>
    </w:p>
    <w:p w14:paraId="1796934E" w14:textId="6F59339D" w:rsidR="00DB022F" w:rsidRPr="00631EB6" w:rsidRDefault="00DB022F" w:rsidP="004543B1">
      <w:pPr>
        <w:pStyle w:val="Heading2"/>
        <w:numPr>
          <w:ilvl w:val="0"/>
          <w:numId w:val="90"/>
        </w:numPr>
        <w:spacing w:before="0" w:after="120"/>
        <w:rPr>
          <w:rFonts w:ascii="Sylfaen" w:hAnsi="Sylfaen" w:cstheme="minorHAnsi"/>
          <w:sz w:val="22"/>
          <w:szCs w:val="22"/>
        </w:rPr>
      </w:pPr>
      <w:bookmarkStart w:id="641" w:name="_Toc46954670"/>
      <w:r w:rsidRPr="00631EB6">
        <w:rPr>
          <w:rFonts w:ascii="Sylfaen" w:hAnsi="Sylfaen" w:cstheme="minorHAnsi"/>
          <w:sz w:val="22"/>
          <w:szCs w:val="22"/>
        </w:rPr>
        <w:t>Reporting Requirement and Arrangements</w:t>
      </w:r>
      <w:bookmarkEnd w:id="641"/>
    </w:p>
    <w:p w14:paraId="3C041548" w14:textId="2CE9D53F" w:rsidR="00860F9C" w:rsidRPr="00631EB6" w:rsidRDefault="00860F9C"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Reporting will be made quarterly, PIU will be responsible for preparation of reports which include information regarding financial, procurement and operational management.</w:t>
      </w:r>
    </w:p>
    <w:p w14:paraId="2492D34D" w14:textId="77777777" w:rsidR="00860F9C" w:rsidRPr="00631EB6" w:rsidRDefault="00860F9C" w:rsidP="004543B1">
      <w:pPr>
        <w:pStyle w:val="Heading2"/>
        <w:numPr>
          <w:ilvl w:val="0"/>
          <w:numId w:val="90"/>
        </w:numPr>
        <w:spacing w:before="0" w:after="120"/>
        <w:rPr>
          <w:rFonts w:ascii="Sylfaen" w:hAnsi="Sylfaen" w:cstheme="minorHAnsi"/>
          <w:b/>
          <w:bCs/>
          <w:sz w:val="22"/>
          <w:szCs w:val="22"/>
        </w:rPr>
      </w:pPr>
      <w:bookmarkStart w:id="642" w:name="_Toc46954671"/>
      <w:r w:rsidRPr="00631EB6">
        <w:rPr>
          <w:rFonts w:ascii="Sylfaen" w:hAnsi="Sylfaen" w:cstheme="minorHAnsi"/>
          <w:sz w:val="22"/>
          <w:szCs w:val="22"/>
        </w:rPr>
        <w:t>Bi-annual Project Management Reports (PMRs)</w:t>
      </w:r>
      <w:bookmarkEnd w:id="642"/>
    </w:p>
    <w:p w14:paraId="580FE25A" w14:textId="61EF7FBB" w:rsidR="00FB3966" w:rsidRPr="00631EB6" w:rsidRDefault="007A6AA2"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PIU</w:t>
      </w:r>
      <w:r w:rsidR="00FB3966" w:rsidRPr="00631EB6">
        <w:rPr>
          <w:rFonts w:ascii="Sylfaen" w:hAnsi="Sylfaen" w:cstheme="minorBidi"/>
          <w:szCs w:val="22"/>
        </w:rPr>
        <w:t xml:space="preserve"> will be responsible for preparation of bi-annual PMRs (which are to include Financial Management Reports and Procurement Management Reports).</w:t>
      </w:r>
    </w:p>
    <w:p w14:paraId="746B8ECD" w14:textId="77777777" w:rsidR="00D4332F" w:rsidRPr="00631EB6" w:rsidRDefault="00D4332F" w:rsidP="004543B1">
      <w:pPr>
        <w:pStyle w:val="Heading2"/>
        <w:numPr>
          <w:ilvl w:val="0"/>
          <w:numId w:val="90"/>
        </w:numPr>
        <w:spacing w:before="0" w:after="120"/>
        <w:rPr>
          <w:rFonts w:ascii="Sylfaen" w:hAnsi="Sylfaen" w:cstheme="minorHAnsi"/>
          <w:b/>
          <w:bCs/>
          <w:sz w:val="22"/>
          <w:szCs w:val="22"/>
        </w:rPr>
      </w:pPr>
      <w:bookmarkStart w:id="643" w:name="_Toc46954672"/>
      <w:r w:rsidRPr="00631EB6">
        <w:rPr>
          <w:rFonts w:ascii="Sylfaen" w:hAnsi="Sylfaen" w:cstheme="minorHAnsi"/>
          <w:sz w:val="22"/>
          <w:szCs w:val="22"/>
        </w:rPr>
        <w:t>Annual Project Management Reports</w:t>
      </w:r>
      <w:bookmarkEnd w:id="643"/>
      <w:r w:rsidRPr="00631EB6">
        <w:rPr>
          <w:rFonts w:ascii="Sylfaen" w:hAnsi="Sylfaen" w:cstheme="minorHAnsi"/>
          <w:sz w:val="22"/>
          <w:szCs w:val="22"/>
        </w:rPr>
        <w:t xml:space="preserve"> </w:t>
      </w:r>
    </w:p>
    <w:p w14:paraId="5D525531" w14:textId="429A2040" w:rsidR="00FB3966" w:rsidRPr="00631EB6" w:rsidRDefault="00FB3966" w:rsidP="004543B1">
      <w:pPr>
        <w:pStyle w:val="ListParagraph"/>
        <w:widowControl w:val="0"/>
        <w:tabs>
          <w:tab w:val="left" w:pos="450"/>
        </w:tabs>
        <w:autoSpaceDE w:val="0"/>
        <w:autoSpaceDN w:val="0"/>
        <w:adjustRightInd w:val="0"/>
        <w:spacing w:after="120"/>
        <w:ind w:left="0"/>
        <w:contextualSpacing w:val="0"/>
        <w:rPr>
          <w:rFonts w:ascii="Sylfaen" w:hAnsi="Sylfaen" w:cstheme="minorBidi"/>
          <w:b/>
          <w:bCs/>
          <w:szCs w:val="22"/>
        </w:rPr>
      </w:pPr>
      <w:r w:rsidRPr="00631EB6">
        <w:rPr>
          <w:rFonts w:ascii="Sylfaen" w:hAnsi="Sylfaen" w:cstheme="minorBidi"/>
          <w:szCs w:val="22"/>
        </w:rPr>
        <w:t>Following the same approach as for preparatio</w:t>
      </w:r>
      <w:r w:rsidR="007A6AA2" w:rsidRPr="00631EB6">
        <w:rPr>
          <w:rFonts w:ascii="Sylfaen" w:hAnsi="Sylfaen" w:cstheme="minorBidi"/>
          <w:szCs w:val="22"/>
        </w:rPr>
        <w:t xml:space="preserve">n of the bi-annual PMRs, the PIU </w:t>
      </w:r>
      <w:r w:rsidRPr="00631EB6">
        <w:rPr>
          <w:rFonts w:ascii="Sylfaen" w:hAnsi="Sylfaen" w:cstheme="minorBidi"/>
          <w:szCs w:val="22"/>
        </w:rPr>
        <w:t>will be responsible for preparation of annual PMRs</w:t>
      </w:r>
      <w:r w:rsidR="007A6AA2" w:rsidRPr="00631EB6">
        <w:rPr>
          <w:rFonts w:ascii="Sylfaen" w:hAnsi="Sylfaen" w:cstheme="minorBidi"/>
          <w:szCs w:val="22"/>
        </w:rPr>
        <w:t>.</w:t>
      </w:r>
    </w:p>
    <w:p w14:paraId="3A9B296B" w14:textId="77777777" w:rsidR="00D4332F" w:rsidRPr="00631EB6" w:rsidRDefault="00D4332F" w:rsidP="004543B1">
      <w:pPr>
        <w:pStyle w:val="Heading2"/>
        <w:numPr>
          <w:ilvl w:val="0"/>
          <w:numId w:val="90"/>
        </w:numPr>
        <w:spacing w:before="0" w:after="120"/>
        <w:rPr>
          <w:rFonts w:ascii="Sylfaen" w:hAnsi="Sylfaen" w:cstheme="minorHAnsi"/>
          <w:sz w:val="22"/>
          <w:szCs w:val="22"/>
        </w:rPr>
      </w:pPr>
      <w:bookmarkStart w:id="644" w:name="_Toc46954673"/>
      <w:r w:rsidRPr="00631EB6">
        <w:rPr>
          <w:rFonts w:ascii="Sylfaen" w:hAnsi="Sylfaen" w:cstheme="minorHAnsi"/>
          <w:sz w:val="22"/>
          <w:szCs w:val="22"/>
        </w:rPr>
        <w:t>Mid-Term Review Report</w:t>
      </w:r>
      <w:bookmarkEnd w:id="644"/>
    </w:p>
    <w:p w14:paraId="6D90C7EF" w14:textId="42277AC3" w:rsidR="00D01081" w:rsidRPr="00631EB6" w:rsidRDefault="00D01081"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The mid-term review will be undertaken at the time of the estimated mid-point</w:t>
      </w:r>
      <w:r w:rsidR="00DD6899" w:rsidRPr="00631EB6">
        <w:rPr>
          <w:rFonts w:ascii="Sylfaen" w:hAnsi="Sylfaen" w:cstheme="minorBidi"/>
          <w:szCs w:val="22"/>
        </w:rPr>
        <w:t xml:space="preserve"> </w:t>
      </w:r>
      <w:r w:rsidR="007A6AA2" w:rsidRPr="00631EB6">
        <w:rPr>
          <w:rFonts w:ascii="Sylfaen" w:hAnsi="Sylfaen" w:cstheme="minorBidi"/>
          <w:szCs w:val="22"/>
        </w:rPr>
        <w:t xml:space="preserve">implementation (April </w:t>
      </w:r>
      <w:del w:id="645" w:author="Darejan Kapanadze" w:date="2020-06-03T10:50:00Z">
        <w:r w:rsidRPr="00631EB6" w:rsidDel="00D01081">
          <w:rPr>
            <w:rFonts w:ascii="Sylfaen" w:hAnsi="Sylfaen" w:cstheme="minorBidi"/>
            <w:szCs w:val="22"/>
          </w:rPr>
          <w:delText xml:space="preserve"> </w:delText>
        </w:r>
      </w:del>
      <w:r w:rsidR="007A6AA2" w:rsidRPr="00631EB6">
        <w:rPr>
          <w:rFonts w:ascii="Sylfaen" w:hAnsi="Sylfaen" w:cstheme="minorBidi"/>
          <w:szCs w:val="22"/>
        </w:rPr>
        <w:t>– May</w:t>
      </w:r>
      <w:del w:id="646" w:author="Darejan Kapanadze" w:date="2020-06-03T10:50:00Z">
        <w:r w:rsidRPr="00631EB6" w:rsidDel="00D01081">
          <w:rPr>
            <w:rFonts w:ascii="Sylfaen" w:hAnsi="Sylfaen" w:cstheme="minorBidi"/>
            <w:szCs w:val="22"/>
          </w:rPr>
          <w:delText>,</w:delText>
        </w:r>
      </w:del>
      <w:r w:rsidR="007A6AA2" w:rsidRPr="00631EB6">
        <w:rPr>
          <w:rFonts w:ascii="Sylfaen" w:hAnsi="Sylfaen" w:cstheme="minorBidi"/>
          <w:szCs w:val="22"/>
        </w:rPr>
        <w:t xml:space="preserve"> 2021)</w:t>
      </w:r>
      <w:r w:rsidRPr="00631EB6">
        <w:rPr>
          <w:rFonts w:ascii="Sylfaen" w:hAnsi="Sylfaen" w:cstheme="minorBidi"/>
          <w:szCs w:val="22"/>
        </w:rPr>
        <w:t xml:space="preserve">.  The </w:t>
      </w:r>
      <w:r w:rsidR="007A6AA2" w:rsidRPr="00631EB6">
        <w:rPr>
          <w:rFonts w:ascii="Sylfaen" w:hAnsi="Sylfaen" w:cstheme="minorBidi"/>
          <w:szCs w:val="22"/>
        </w:rPr>
        <w:t>review will be coordinated by the MoILHSA as well as the PIU and</w:t>
      </w:r>
      <w:r w:rsidRPr="00631EB6">
        <w:rPr>
          <w:rFonts w:ascii="Sylfaen" w:hAnsi="Sylfaen" w:cstheme="minorBidi"/>
          <w:szCs w:val="22"/>
        </w:rPr>
        <w:t xml:space="preserve"> will be conducted with support of technical assistance to be engaged for this purpose.  The review will be conducted within the agreed M&amp;E framework and </w:t>
      </w:r>
      <w:r w:rsidR="007A6AA2" w:rsidRPr="00631EB6">
        <w:rPr>
          <w:rFonts w:ascii="Sylfaen" w:hAnsi="Sylfaen" w:cstheme="minorBidi"/>
          <w:szCs w:val="22"/>
        </w:rPr>
        <w:t xml:space="preserve">in consultation with the Bank. </w:t>
      </w:r>
      <w:r w:rsidRPr="00631EB6">
        <w:rPr>
          <w:rFonts w:ascii="Sylfaen" w:hAnsi="Sylfaen" w:cstheme="minorBidi"/>
          <w:szCs w:val="22"/>
        </w:rPr>
        <w:t>The report will include progress achieve</w:t>
      </w:r>
      <w:r w:rsidR="007A6AA2" w:rsidRPr="00631EB6">
        <w:rPr>
          <w:rFonts w:ascii="Sylfaen" w:hAnsi="Sylfaen" w:cstheme="minorBidi"/>
          <w:szCs w:val="22"/>
        </w:rPr>
        <w:t>d in the implementation of the P</w:t>
      </w:r>
      <w:r w:rsidRPr="00631EB6">
        <w:rPr>
          <w:rFonts w:ascii="Sylfaen" w:hAnsi="Sylfaen" w:cstheme="minorBidi"/>
          <w:szCs w:val="22"/>
        </w:rPr>
        <w:t xml:space="preserve">roject and measures recommended to ensure the achievement of the Project’s operation and development objectives during the remaining period.  </w:t>
      </w:r>
    </w:p>
    <w:p w14:paraId="3F7C468B" w14:textId="230A6995" w:rsidR="007A6AA2" w:rsidRPr="00631EB6" w:rsidRDefault="00D01081" w:rsidP="001B6B23">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After receipt of the Mid-Term Review report, the </w:t>
      </w:r>
      <w:ins w:id="647" w:author="Darejan Kapanadze" w:date="2020-06-03T10:50:00Z">
        <w:r w:rsidR="510D1019" w:rsidRPr="00631EB6">
          <w:rPr>
            <w:rFonts w:ascii="Sylfaen" w:hAnsi="Sylfaen" w:cstheme="minorBidi"/>
            <w:szCs w:val="22"/>
          </w:rPr>
          <w:t xml:space="preserve">World </w:t>
        </w:r>
      </w:ins>
      <w:r w:rsidRPr="00631EB6">
        <w:rPr>
          <w:rFonts w:ascii="Sylfaen" w:hAnsi="Sylfaen" w:cstheme="minorBidi"/>
          <w:szCs w:val="22"/>
        </w:rPr>
        <w:t xml:space="preserve">Bank will </w:t>
      </w:r>
      <w:r w:rsidR="00791D83" w:rsidRPr="00631EB6">
        <w:rPr>
          <w:rFonts w:ascii="Sylfaen" w:hAnsi="Sylfaen" w:cstheme="minorBidi"/>
          <w:szCs w:val="22"/>
        </w:rPr>
        <w:t>assess project status and implementation progress, to date</w:t>
      </w:r>
      <w:r w:rsidR="007756DF" w:rsidRPr="00631EB6">
        <w:rPr>
          <w:rFonts w:ascii="Sylfaen" w:hAnsi="Sylfaen" w:cstheme="minorBidi"/>
          <w:szCs w:val="22"/>
        </w:rPr>
        <w:t xml:space="preserve"> (including the PDOs)</w:t>
      </w:r>
      <w:r w:rsidR="00791D83" w:rsidRPr="00631EB6">
        <w:rPr>
          <w:rFonts w:ascii="Sylfaen" w:hAnsi="Sylfaen" w:cstheme="minorBidi"/>
          <w:szCs w:val="22"/>
        </w:rPr>
        <w:t>, and jointly agree with the government on an implementation strategy for the remaining period of implementation</w:t>
      </w:r>
      <w:r w:rsidR="007756DF" w:rsidRPr="00631EB6">
        <w:rPr>
          <w:rFonts w:ascii="Sylfaen" w:hAnsi="Sylfaen" w:cstheme="minorBidi"/>
          <w:szCs w:val="22"/>
        </w:rPr>
        <w:t>. This implementation strategy would reflect discussion regarding whether</w:t>
      </w:r>
      <w:r w:rsidR="000D6F1F" w:rsidRPr="00631EB6">
        <w:rPr>
          <w:rFonts w:ascii="Sylfaen" w:hAnsi="Sylfaen" w:cstheme="minorBidi"/>
          <w:szCs w:val="22"/>
        </w:rPr>
        <w:t xml:space="preserve"> the revision of any </w:t>
      </w:r>
      <w:r w:rsidR="007756DF" w:rsidRPr="00631EB6">
        <w:rPr>
          <w:rFonts w:ascii="Sylfaen" w:hAnsi="Sylfaen" w:cstheme="minorBidi"/>
          <w:szCs w:val="22"/>
        </w:rPr>
        <w:t xml:space="preserve">project components, indicators, indicator targets, etc., would </w:t>
      </w:r>
      <w:r w:rsidR="00016CAE" w:rsidRPr="00631EB6">
        <w:rPr>
          <w:rFonts w:ascii="Sylfaen" w:hAnsi="Sylfaen" w:cstheme="minorBidi"/>
          <w:szCs w:val="22"/>
        </w:rPr>
        <w:t>be needed in the project’s second phase</w:t>
      </w:r>
      <w:r w:rsidR="00791D83" w:rsidRPr="00631EB6">
        <w:rPr>
          <w:rFonts w:ascii="Sylfaen" w:hAnsi="Sylfaen" w:cstheme="minorBidi"/>
          <w:szCs w:val="22"/>
        </w:rPr>
        <w:t>.</w:t>
      </w:r>
    </w:p>
    <w:p w14:paraId="60205E80" w14:textId="77777777" w:rsidR="009D18E3" w:rsidRDefault="009D18E3" w:rsidP="009D18E3">
      <w:pPr>
        <w:widowControl w:val="0"/>
        <w:tabs>
          <w:tab w:val="left" w:pos="450"/>
        </w:tabs>
        <w:autoSpaceDE w:val="0"/>
        <w:autoSpaceDN w:val="0"/>
        <w:adjustRightInd w:val="0"/>
        <w:spacing w:after="120"/>
        <w:rPr>
          <w:rFonts w:ascii="Sylfaen" w:eastAsiaTheme="majorEastAsia" w:hAnsi="Sylfaen" w:cstheme="minorHAnsi"/>
          <w:color w:val="1F3864" w:themeColor="accent1" w:themeShade="80"/>
          <w:szCs w:val="22"/>
        </w:rPr>
      </w:pPr>
    </w:p>
    <w:p w14:paraId="06E28696" w14:textId="713C2E09" w:rsidR="0079689C" w:rsidRPr="009D18E3" w:rsidRDefault="0079689C" w:rsidP="009D18E3">
      <w:pPr>
        <w:widowControl w:val="0"/>
        <w:tabs>
          <w:tab w:val="left" w:pos="450"/>
        </w:tabs>
        <w:autoSpaceDE w:val="0"/>
        <w:autoSpaceDN w:val="0"/>
        <w:adjustRightInd w:val="0"/>
        <w:spacing w:after="120"/>
        <w:rPr>
          <w:rFonts w:ascii="Sylfaen" w:eastAsiaTheme="majorEastAsia" w:hAnsi="Sylfaen" w:cstheme="minorHAnsi"/>
          <w:b/>
          <w:color w:val="1F3864" w:themeColor="accent1" w:themeShade="80"/>
          <w:szCs w:val="22"/>
        </w:rPr>
      </w:pPr>
      <w:r w:rsidRPr="009D18E3">
        <w:rPr>
          <w:rFonts w:ascii="Sylfaen" w:eastAsiaTheme="majorEastAsia" w:hAnsi="Sylfaen" w:cstheme="minorHAnsi"/>
          <w:b/>
          <w:color w:val="1F3864" w:themeColor="accent1" w:themeShade="80"/>
          <w:szCs w:val="22"/>
        </w:rPr>
        <w:t>Implementation Completion and Results (ICR)</w:t>
      </w:r>
    </w:p>
    <w:p w14:paraId="5831A3F0" w14:textId="6E7A1C7E" w:rsidR="007A6AA2" w:rsidRPr="00631EB6" w:rsidRDefault="007A6AA2" w:rsidP="004543B1">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Preparation of the Implementation Completion and Results (ICR) </w:t>
      </w:r>
      <w:r w:rsidR="00860F9C" w:rsidRPr="00631EB6">
        <w:rPr>
          <w:rFonts w:ascii="Sylfaen" w:hAnsi="Sylfaen" w:cstheme="minorBidi"/>
          <w:szCs w:val="22"/>
        </w:rPr>
        <w:t>report. The ICR will be prepared by the parties involved in the implementation of the project in</w:t>
      </w:r>
      <w:r w:rsidR="00380EC8" w:rsidRPr="00631EB6">
        <w:rPr>
          <w:rFonts w:ascii="Sylfaen" w:hAnsi="Sylfaen" w:cstheme="minorBidi"/>
          <w:szCs w:val="22"/>
        </w:rPr>
        <w:t xml:space="preserve"> April</w:t>
      </w:r>
      <w:r w:rsidR="00860F9C" w:rsidRPr="00631EB6">
        <w:rPr>
          <w:rFonts w:ascii="Sylfaen" w:hAnsi="Sylfaen" w:cstheme="minorBidi"/>
          <w:szCs w:val="22"/>
        </w:rPr>
        <w:t xml:space="preserve"> 2021 and will be submitted to the World Bank for consideration. </w:t>
      </w:r>
    </w:p>
    <w:p w14:paraId="66530266" w14:textId="38FC6FEF" w:rsidR="00D01081" w:rsidRPr="00631EB6" w:rsidRDefault="00D01081" w:rsidP="5B84E2CE">
      <w:pPr>
        <w:widowControl w:val="0"/>
        <w:tabs>
          <w:tab w:val="left" w:pos="450"/>
        </w:tabs>
        <w:autoSpaceDE w:val="0"/>
        <w:autoSpaceDN w:val="0"/>
        <w:adjustRightInd w:val="0"/>
        <w:spacing w:after="120"/>
        <w:rPr>
          <w:rFonts w:ascii="Sylfaen" w:hAnsi="Sylfaen" w:cstheme="minorBidi"/>
          <w:szCs w:val="22"/>
        </w:rPr>
      </w:pPr>
      <w:commentRangeStart w:id="648"/>
    </w:p>
    <w:p w14:paraId="4B58E57A" w14:textId="4599F773" w:rsidR="0085418C" w:rsidRPr="004543B1" w:rsidRDefault="4D2E4C1B" w:rsidP="004543B1">
      <w:pPr>
        <w:pStyle w:val="ListParagraph"/>
        <w:numPr>
          <w:ilvl w:val="0"/>
          <w:numId w:val="8"/>
        </w:numPr>
        <w:spacing w:after="120"/>
        <w:rPr>
          <w:ins w:id="649" w:author="Nino Kvernadze" w:date="2020-07-06T14:05:00Z"/>
          <w:rFonts w:ascii="Sylfaen" w:eastAsiaTheme="majorEastAsia" w:hAnsi="Sylfaen" w:cstheme="minorHAnsi"/>
          <w:b/>
          <w:szCs w:val="22"/>
        </w:rPr>
      </w:pPr>
      <w:r w:rsidRPr="004543B1">
        <w:rPr>
          <w:rFonts w:ascii="Sylfaen" w:eastAsiaTheme="majorEastAsia" w:hAnsi="Sylfaen" w:cstheme="minorHAnsi"/>
          <w:b/>
          <w:szCs w:val="22"/>
        </w:rPr>
        <w:t>ENVIORNMENTAL AND SOCIAL MANAGEMENT</w:t>
      </w:r>
      <w:commentRangeEnd w:id="648"/>
      <w:r w:rsidRPr="004543B1">
        <w:rPr>
          <w:rFonts w:eastAsiaTheme="majorEastAsia"/>
        </w:rPr>
        <w:commentReference w:id="648"/>
      </w:r>
    </w:p>
    <w:p w14:paraId="3A6D7081" w14:textId="77777777" w:rsidR="0085418C" w:rsidRDefault="0085418C" w:rsidP="0085418C">
      <w:pPr>
        <w:pStyle w:val="ListParagraph"/>
        <w:spacing w:after="120"/>
        <w:ind w:left="360"/>
        <w:rPr>
          <w:ins w:id="650" w:author="Nino Kvernadze" w:date="2020-07-06T14:05:00Z"/>
          <w:rFonts w:ascii="Sylfaen" w:hAnsi="Sylfaen" w:cstheme="minorBidi"/>
          <w:b/>
          <w:bCs/>
          <w:szCs w:val="22"/>
        </w:rPr>
      </w:pPr>
    </w:p>
    <w:p w14:paraId="4AEAF419" w14:textId="22027164" w:rsidR="0085418C" w:rsidRPr="006B33A6" w:rsidRDefault="0085418C" w:rsidP="004543B1">
      <w:pPr>
        <w:pStyle w:val="ListParagraph"/>
        <w:spacing w:after="120"/>
        <w:ind w:left="0"/>
        <w:rPr>
          <w:rFonts w:ascii="Sylfaen" w:hAnsi="Sylfaen"/>
        </w:rPr>
      </w:pPr>
      <w:r w:rsidRPr="006B33A6">
        <w:rPr>
          <w:rFonts w:ascii="Sylfaen" w:hAnsi="Sylfaen"/>
        </w:rPr>
        <w:t xml:space="preserve">Consistent with the principles embedded in the WB </w:t>
      </w:r>
      <w:r w:rsidR="00BF1C55">
        <w:rPr>
          <w:rFonts w:ascii="Sylfaen" w:hAnsi="Sylfaen"/>
        </w:rPr>
        <w:t>Environmental and Social Framework (</w:t>
      </w:r>
      <w:r w:rsidR="00BF1C55" w:rsidRPr="006B33A6">
        <w:rPr>
          <w:rFonts w:ascii="Sylfaen" w:hAnsi="Sylfaen"/>
        </w:rPr>
        <w:t>ESF</w:t>
      </w:r>
      <w:r w:rsidR="00BF1C55">
        <w:rPr>
          <w:rFonts w:ascii="Sylfaen" w:hAnsi="Sylfaen"/>
        </w:rPr>
        <w:t>)</w:t>
      </w:r>
      <w:r w:rsidRPr="006B33A6">
        <w:rPr>
          <w:rFonts w:ascii="Sylfaen" w:hAnsi="Sylfaen"/>
        </w:rPr>
        <w:t xml:space="preserve">,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(MoILHSA) will meet through the project life cycle, as follows:   </w:t>
      </w:r>
    </w:p>
    <w:p w14:paraId="32A346D0" w14:textId="77777777" w:rsidR="0085418C" w:rsidRPr="006B33A6" w:rsidRDefault="0085418C" w:rsidP="004543B1">
      <w:pPr>
        <w:spacing w:after="240"/>
        <w:rPr>
          <w:rFonts w:ascii="Sylfaen" w:hAnsi="Sylfaen"/>
        </w:rPr>
      </w:pPr>
      <w:r w:rsidRPr="006B33A6">
        <w:rPr>
          <w:rFonts w:ascii="Sylfaen" w:hAnsi="Sylfaen"/>
        </w:rPr>
        <w:t xml:space="preserve">ESS 1 - </w:t>
      </w:r>
      <w:r w:rsidRPr="006B33A6">
        <w:rPr>
          <w:rFonts w:ascii="Sylfaen" w:hAnsi="Sylfaen"/>
          <w:b/>
          <w:bCs/>
          <w:i/>
          <w:iCs/>
        </w:rPr>
        <w:t xml:space="preserve">Assessment and Management of Environmental and Social Risks and Impacts. </w:t>
      </w:r>
      <w:r w:rsidRPr="006B33A6">
        <w:rPr>
          <w:rFonts w:ascii="Sylfaen" w:hAnsi="Sylfaen"/>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7777777" w:rsidR="0085418C" w:rsidRPr="006B33A6" w:rsidRDefault="0085418C" w:rsidP="004543B1">
      <w:pPr>
        <w:spacing w:after="240"/>
        <w:rPr>
          <w:rFonts w:ascii="Sylfaen" w:hAnsi="Sylfaen"/>
        </w:rPr>
      </w:pPr>
      <w:r w:rsidRPr="006B33A6">
        <w:rPr>
          <w:rFonts w:ascii="Sylfaen" w:hAnsi="Sylfaen"/>
        </w:rPr>
        <w:lastRenderedPageBreak/>
        <w:t xml:space="preserve">ESS 2 – </w:t>
      </w:r>
      <w:r w:rsidRPr="006B33A6">
        <w:rPr>
          <w:rFonts w:ascii="Sylfaen" w:hAnsi="Sylfaen"/>
          <w:b/>
          <w:bCs/>
          <w:i/>
          <w:iCs/>
        </w:rPr>
        <w:t>Labor and Working Conditions</w:t>
      </w:r>
      <w:r w:rsidRPr="006B33A6">
        <w:rPr>
          <w:rFonts w:ascii="Sylfaen" w:hAnsi="Sylfaen"/>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6B33A6" w:rsidRDefault="0085418C" w:rsidP="004543B1">
      <w:pPr>
        <w:spacing w:after="240"/>
        <w:rPr>
          <w:rFonts w:ascii="Sylfaen" w:hAnsi="Sylfaen"/>
        </w:rPr>
      </w:pPr>
      <w:r w:rsidRPr="006B33A6">
        <w:rPr>
          <w:rFonts w:ascii="Sylfaen" w:hAnsi="Sylfaen"/>
        </w:rPr>
        <w:t xml:space="preserve">ESS 3 – </w:t>
      </w:r>
      <w:r w:rsidRPr="006B33A6">
        <w:rPr>
          <w:rFonts w:ascii="Sylfaen" w:hAnsi="Sylfaen"/>
          <w:b/>
          <w:bCs/>
          <w:i/>
          <w:iCs/>
        </w:rPr>
        <w:t>Resource and Efficiency, Pollution Prevention and Management</w:t>
      </w:r>
      <w:r w:rsidRPr="006B33A6">
        <w:rPr>
          <w:rFonts w:ascii="Sylfaen" w:hAnsi="Sylfaen"/>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6B33A6" w:rsidRDefault="0085418C" w:rsidP="004543B1">
      <w:pPr>
        <w:spacing w:after="240"/>
        <w:rPr>
          <w:rFonts w:ascii="Sylfaen" w:hAnsi="Sylfaen"/>
        </w:rPr>
      </w:pPr>
      <w:r w:rsidRPr="006B33A6">
        <w:rPr>
          <w:rFonts w:ascii="Sylfaen" w:hAnsi="Sylfaen"/>
        </w:rPr>
        <w:t xml:space="preserve">ESS 4 – </w:t>
      </w:r>
      <w:r w:rsidRPr="006B33A6">
        <w:rPr>
          <w:rFonts w:ascii="Sylfaen" w:hAnsi="Sylfaen"/>
          <w:b/>
          <w:bCs/>
          <w:i/>
          <w:iCs/>
        </w:rPr>
        <w:t>Community Health and Safety</w:t>
      </w:r>
      <w:r w:rsidRPr="006B33A6">
        <w:rPr>
          <w:rFonts w:ascii="Sylfaen" w:hAnsi="Sylfaen"/>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Default="0085418C" w:rsidP="00F41931">
      <w:pPr>
        <w:spacing w:after="240"/>
        <w:rPr>
          <w:rFonts w:ascii="Sylfaen" w:hAnsi="Sylfaen"/>
        </w:rPr>
      </w:pPr>
      <w:r w:rsidRPr="006B33A6">
        <w:rPr>
          <w:rFonts w:ascii="Sylfaen" w:hAnsi="Sylfaen"/>
        </w:rPr>
        <w:t xml:space="preserve">ESS 10 – </w:t>
      </w:r>
      <w:r w:rsidRPr="006B33A6">
        <w:rPr>
          <w:rFonts w:ascii="Sylfaen" w:hAnsi="Sylfaen"/>
          <w:b/>
          <w:bCs/>
          <w:i/>
          <w:iCs/>
        </w:rPr>
        <w:t>Stakeholder Engagement and Information Disclosure</w:t>
      </w:r>
      <w:r w:rsidRPr="006B33A6">
        <w:rPr>
          <w:rFonts w:ascii="Sylfaen" w:hAnsi="Sylfaen"/>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48F6063D" w:rsidR="0085418C" w:rsidRPr="007D3AF9" w:rsidRDefault="00D266F1" w:rsidP="00FE7FF1">
      <w:pPr>
        <w:pStyle w:val="ListParagraph"/>
        <w:numPr>
          <w:ilvl w:val="0"/>
          <w:numId w:val="90"/>
        </w:numPr>
        <w:spacing w:after="240"/>
        <w:ind w:left="0" w:firstLine="0"/>
        <w:rPr>
          <w:rFonts w:ascii="Sylfaen" w:hAnsi="Sylfaen"/>
        </w:rPr>
      </w:pPr>
      <w:r w:rsidRPr="007D3AF9">
        <w:rPr>
          <w:rFonts w:ascii="Sylfaen" w:hAnsi="Sylfaen" w:cstheme="minorBidi"/>
          <w:szCs w:val="22"/>
        </w:rPr>
        <w:t>MoILHSA through its PIU  will be responsible for Project implementation in compliance with the national environmental and social legislation (including labor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7D3AF9">
        <w:rPr>
          <w:rFonts w:ascii="Sylfaen" w:hAnsi="Sylfaen" w:cstheme="minorBidi"/>
          <w:szCs w:val="22"/>
        </w:rPr>
        <w:t xml:space="preserve"> </w:t>
      </w:r>
      <w:r w:rsidRPr="007D3AF9">
        <w:rPr>
          <w:rFonts w:ascii="Sylfaen" w:hAnsi="Sylfaen" w:cstheme="minorBidi"/>
          <w:szCs w:val="22"/>
        </w:rPr>
        <w:t xml:space="preserve">one  experienced Environmental and one Social Standards Specialist were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w:t>
      </w:r>
      <w:r w:rsidRPr="007D3AF9">
        <w:rPr>
          <w:rFonts w:cstheme="minorHAnsi"/>
          <w:szCs w:val="22"/>
        </w:rPr>
        <w:t>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6B33A6" w:rsidRDefault="0085418C" w:rsidP="0085418C">
      <w:pPr>
        <w:pStyle w:val="ListParagraph"/>
        <w:widowControl w:val="0"/>
        <w:tabs>
          <w:tab w:val="left" w:pos="450"/>
        </w:tabs>
        <w:autoSpaceDE w:val="0"/>
        <w:autoSpaceDN w:val="0"/>
        <w:adjustRightInd w:val="0"/>
        <w:spacing w:after="120"/>
        <w:ind w:left="360"/>
        <w:rPr>
          <w:rFonts w:ascii="Sylfaen" w:hAnsi="Sylfaen" w:cstheme="minorBidi"/>
          <w:szCs w:val="22"/>
        </w:rPr>
      </w:pPr>
    </w:p>
    <w:p w14:paraId="57362A9D" w14:textId="2C23889B" w:rsidR="0085418C" w:rsidRPr="004543B1" w:rsidRDefault="0085418C" w:rsidP="004543B1">
      <w:pPr>
        <w:pStyle w:val="ListParagraph"/>
        <w:widowControl w:val="0"/>
        <w:numPr>
          <w:ilvl w:val="0"/>
          <w:numId w:val="90"/>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szCs w:val="22"/>
        </w:rPr>
        <w:t>The Bank’s environmental and social specialists will provide regular support to MoILHSA in tackling Environmental and Social Standards related issues during the Project implementation.</w:t>
      </w:r>
    </w:p>
    <w:p w14:paraId="4A0AAA70" w14:textId="77777777" w:rsidR="0085418C" w:rsidRPr="006B33A6" w:rsidRDefault="0085418C" w:rsidP="004543B1">
      <w:pPr>
        <w:pStyle w:val="ListParagraph"/>
        <w:ind w:left="360"/>
        <w:rPr>
          <w:rFonts w:ascii="Sylfaen" w:hAnsi="Sylfaen" w:cstheme="minorBidi"/>
          <w:szCs w:val="22"/>
        </w:rPr>
      </w:pPr>
    </w:p>
    <w:p w14:paraId="791587E1" w14:textId="77777777" w:rsidR="0085418C" w:rsidRPr="006B33A6" w:rsidRDefault="0085418C" w:rsidP="004543B1">
      <w:pPr>
        <w:pStyle w:val="ListParagraph"/>
        <w:widowControl w:val="0"/>
        <w:tabs>
          <w:tab w:val="left" w:pos="450"/>
        </w:tabs>
        <w:autoSpaceDE w:val="0"/>
        <w:autoSpaceDN w:val="0"/>
        <w:adjustRightInd w:val="0"/>
        <w:spacing w:before="240" w:after="120"/>
        <w:ind w:left="0"/>
        <w:rPr>
          <w:rFonts w:ascii="Sylfaen" w:hAnsi="Sylfaen" w:cstheme="minorBidi"/>
          <w:szCs w:val="22"/>
        </w:rPr>
      </w:pPr>
    </w:p>
    <w:p w14:paraId="5BD2F366" w14:textId="6354FE54" w:rsidR="00F41931" w:rsidRPr="004543B1" w:rsidRDefault="00F41931" w:rsidP="00F41931">
      <w:pPr>
        <w:pStyle w:val="ListParagraph"/>
        <w:widowControl w:val="0"/>
        <w:numPr>
          <w:ilvl w:val="0"/>
          <w:numId w:val="94"/>
        </w:numPr>
        <w:tabs>
          <w:tab w:val="left" w:pos="0"/>
        </w:tabs>
        <w:autoSpaceDE w:val="0"/>
        <w:autoSpaceDN w:val="0"/>
        <w:adjustRightInd w:val="0"/>
        <w:spacing w:after="120"/>
        <w:ind w:left="0" w:firstLine="0"/>
        <w:rPr>
          <w:rFonts w:ascii="Sylfaen" w:hAnsi="Sylfaen" w:cstheme="minorBidi"/>
          <w:szCs w:val="22"/>
        </w:rPr>
      </w:pPr>
      <w:r w:rsidRPr="004543B1">
        <w:rPr>
          <w:rFonts w:ascii="Sylfaen" w:hAnsi="Sylfaen" w:cstheme="minorBidi"/>
          <w:szCs w:val="22"/>
        </w:rPr>
        <w:t xml:space="preserve">Labor Management Procedures (LMP) – should be prepared according to </w:t>
      </w:r>
      <w:r w:rsidRPr="006B33A6">
        <w:t xml:space="preserve">ESS 2 on </w:t>
      </w:r>
      <w:r w:rsidRPr="004543B1">
        <w:rPr>
          <w:b/>
          <w:bCs/>
          <w:i/>
          <w:iCs/>
        </w:rPr>
        <w:t>Labor and Working Conditions</w:t>
      </w:r>
      <w:r>
        <w:rPr>
          <w:b/>
          <w:bCs/>
          <w:i/>
          <w:iCs/>
        </w:rPr>
        <w:t>,</w:t>
      </w:r>
      <w:r w:rsidRPr="004F3927">
        <w:t xml:space="preserve"> and</w:t>
      </w:r>
      <w:r w:rsidRPr="004543B1">
        <w:rPr>
          <w:b/>
          <w:bCs/>
          <w:i/>
          <w:iCs/>
        </w:rPr>
        <w:t xml:space="preserve"> </w:t>
      </w:r>
      <w:r w:rsidRPr="004543B1">
        <w:rPr>
          <w:rFonts w:ascii="Sylfaen" w:hAnsi="Sylfaen" w:cstheme="minorBidi"/>
          <w:szCs w:val="22"/>
        </w:rPr>
        <w:t>will be part of ESMF</w:t>
      </w:r>
      <w:r>
        <w:rPr>
          <w:rFonts w:ascii="Sylfaen" w:hAnsi="Sylfaen" w:cstheme="minorBidi"/>
          <w:szCs w:val="22"/>
        </w:rPr>
        <w:t xml:space="preserve">. </w:t>
      </w:r>
      <w:r w:rsidRPr="006B33A6">
        <w:t xml:space="preserve">. </w:t>
      </w:r>
      <w:r w:rsidRPr="004543B1">
        <w:rPr>
          <w:rFonts w:ascii="Sylfaen" w:hAnsi="Sylfaen" w:cstheme="minorBidi"/>
          <w:szCs w:val="22"/>
        </w:rPr>
        <w:t>Labor Management Procedures</w:t>
      </w:r>
      <w:r>
        <w:rPr>
          <w:rFonts w:ascii="Sylfaen" w:hAnsi="Sylfaen" w:cstheme="minorBidi"/>
          <w:szCs w:val="22"/>
        </w:rPr>
        <w:t xml:space="preserve"> will also include measures for </w:t>
      </w:r>
      <w:r w:rsidRPr="006B33A6">
        <w:t xml:space="preserve"> </w:t>
      </w:r>
      <w:r>
        <w:t xml:space="preserve">prevention of </w:t>
      </w:r>
      <w:r w:rsidRPr="006B33A6">
        <w:t xml:space="preserve">Gender Based Violence (GBV), including  Sexual Exploitation and Abuse (SEA) and  Sexual Harassment (SH). Functional grievance mechanisms (GMs), for direct </w:t>
      </w:r>
      <w:r w:rsidRPr="006B33A6">
        <w:lastRenderedPageBreak/>
        <w:t>and contracted workers, should be established and maintained.</w:t>
      </w:r>
    </w:p>
    <w:p w14:paraId="46D06F83" w14:textId="77777777" w:rsidR="00F41931" w:rsidRPr="004543B1" w:rsidRDefault="00F41931" w:rsidP="00F41931">
      <w:pPr>
        <w:pStyle w:val="ListParagraph"/>
        <w:widowControl w:val="0"/>
        <w:tabs>
          <w:tab w:val="left" w:pos="0"/>
        </w:tabs>
        <w:autoSpaceDE w:val="0"/>
        <w:autoSpaceDN w:val="0"/>
        <w:adjustRightInd w:val="0"/>
        <w:spacing w:after="120"/>
        <w:ind w:left="0"/>
        <w:rPr>
          <w:rFonts w:ascii="Sylfaen" w:hAnsi="Sylfaen" w:cstheme="minorBidi"/>
          <w:szCs w:val="22"/>
        </w:rPr>
      </w:pPr>
      <w:r w:rsidRPr="004543B1">
        <w:rPr>
          <w:rFonts w:ascii="Sylfaen" w:hAnsi="Sylfaen" w:cstheme="minorBidi"/>
          <w:szCs w:val="22"/>
        </w:rPr>
        <w:t xml:space="preserve"> </w:t>
      </w:r>
    </w:p>
    <w:p w14:paraId="4552DE2A" w14:textId="77777777" w:rsidR="00F41931" w:rsidRDefault="00F41931" w:rsidP="00F41931">
      <w:pPr>
        <w:pStyle w:val="ListParagraph"/>
        <w:widowControl w:val="0"/>
        <w:numPr>
          <w:ilvl w:val="0"/>
          <w:numId w:val="94"/>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b/>
          <w:szCs w:val="22"/>
        </w:rPr>
        <w:t>Stakeholder engagement</w:t>
      </w:r>
      <w:r w:rsidRPr="004543B1">
        <w:rPr>
          <w:rFonts w:ascii="Sylfaen" w:hAnsi="Sylfaen" w:cstheme="minorBidi"/>
          <w:szCs w:val="22"/>
        </w:rPr>
        <w:t xml:space="preserve">: The Project will also actively seek beneficiary and other stakeholders feedback in each component, resulting in strong citizen engagement. For these purposes </w:t>
      </w:r>
      <w:r>
        <w:rPr>
          <w:rFonts w:ascii="Sylfaen" w:hAnsi="Sylfaen" w:cstheme="minorBidi"/>
          <w:szCs w:val="22"/>
        </w:rPr>
        <w:t>d</w:t>
      </w:r>
      <w:r w:rsidRPr="004543B1">
        <w:rPr>
          <w:rFonts w:ascii="Sylfaen" w:hAnsi="Sylfaen" w:cstheme="minorBidi"/>
          <w:szCs w:val="22"/>
        </w:rPr>
        <w:t xml:space="preserve">raft SEP </w:t>
      </w:r>
      <w:r>
        <w:rPr>
          <w:rFonts w:ascii="Sylfaen" w:hAnsi="Sylfaen" w:cstheme="minorBidi"/>
          <w:szCs w:val="22"/>
        </w:rPr>
        <w:t xml:space="preserve">was </w:t>
      </w:r>
      <w:r w:rsidRPr="004543B1">
        <w:rPr>
          <w:rFonts w:ascii="Sylfaen" w:hAnsi="Sylfaen" w:cstheme="minorBidi"/>
          <w:szCs w:val="22"/>
        </w:rPr>
        <w:t xml:space="preserve">prepared </w:t>
      </w:r>
      <w:r>
        <w:rPr>
          <w:rFonts w:ascii="Sylfaen" w:hAnsi="Sylfaen" w:cstheme="minorBidi"/>
          <w:szCs w:val="22"/>
        </w:rPr>
        <w:t xml:space="preserve">before </w:t>
      </w:r>
      <w:r w:rsidRPr="004543B1">
        <w:rPr>
          <w:rFonts w:ascii="Sylfaen" w:hAnsi="Sylfaen" w:cstheme="minorBidi"/>
          <w:szCs w:val="22"/>
        </w:rPr>
        <w:t xml:space="preserve">appraisal by </w:t>
      </w:r>
      <w:r>
        <w:rPr>
          <w:rFonts w:ascii="Sylfaen" w:hAnsi="Sylfaen" w:cstheme="minorBidi"/>
          <w:szCs w:val="22"/>
        </w:rPr>
        <w:t xml:space="preserve">MoILHSA </w:t>
      </w:r>
      <w:r w:rsidRPr="004543B1">
        <w:rPr>
          <w:rFonts w:ascii="Sylfaen" w:hAnsi="Sylfaen" w:cstheme="minorBidi"/>
          <w:szCs w:val="22"/>
        </w:rPr>
        <w:t>and will be updated and finalized by MoILHSA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4543B1" w:rsidRDefault="004543B1" w:rsidP="004543B1">
      <w:pPr>
        <w:pStyle w:val="ListParagraph"/>
        <w:widowControl w:val="0"/>
        <w:tabs>
          <w:tab w:val="left" w:pos="450"/>
        </w:tabs>
        <w:autoSpaceDE w:val="0"/>
        <w:autoSpaceDN w:val="0"/>
        <w:adjustRightInd w:val="0"/>
        <w:spacing w:before="240" w:after="120"/>
        <w:ind w:left="0"/>
        <w:rPr>
          <w:rFonts w:ascii="Sylfaen" w:hAnsi="Sylfaen" w:cstheme="minorBidi"/>
          <w:szCs w:val="22"/>
        </w:rPr>
      </w:pPr>
    </w:p>
    <w:p w14:paraId="2B053072" w14:textId="3FDC2729" w:rsidR="0085418C" w:rsidRPr="006B33A6" w:rsidRDefault="0085418C" w:rsidP="004543B1">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B33A6">
        <w:rPr>
          <w:rFonts w:ascii="Sylfaen" w:hAnsi="Sylfaen" w:cstheme="minorBidi"/>
          <w:b/>
          <w:szCs w:val="22"/>
        </w:rPr>
        <w:t>Grievance Redress Mechanism (GRM)</w:t>
      </w:r>
      <w:r w:rsidR="00C3361B" w:rsidRPr="006B33A6">
        <w:rPr>
          <w:rFonts w:ascii="Sylfaen" w:hAnsi="Sylfaen" w:cstheme="minorBidi"/>
          <w:b/>
          <w:szCs w:val="22"/>
        </w:rPr>
        <w:t>:</w:t>
      </w:r>
      <w:r w:rsidR="00C3361B" w:rsidRPr="006B33A6">
        <w:rPr>
          <w:rFonts w:ascii="Sylfaen" w:hAnsi="Sylfaen" w:cstheme="minorBidi"/>
          <w:szCs w:val="22"/>
        </w:rPr>
        <w:t xml:space="preserve"> </w:t>
      </w:r>
      <w:r w:rsidRPr="006B33A6">
        <w:rPr>
          <w:rFonts w:ascii="Sylfaen" w:hAnsi="Sylfaen" w:cstheme="minorBidi"/>
          <w:szCs w:val="22"/>
        </w:rPr>
        <w:t>Communities and individuals who believe that they are adversely affected by the Project and/or circumstances related to the Covid19 spreading will be given possibility to submit complaints to Project-level GRM to be established in MoILHSA or the WB’s Grievance Redress Service (GRS). The GRM ensures that complaints received are promptly reviewed in order to address Project-related concerns. Project affected communities and individuals will be able to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631EB6" w:rsidRDefault="4D2E4C1B" w:rsidP="004543B1">
      <w:pPr>
        <w:pStyle w:val="ListParagraph"/>
        <w:spacing w:after="120"/>
        <w:ind w:left="360"/>
        <w:rPr>
          <w:ins w:id="651" w:author="Darejan Kapanadze" w:date="2020-06-03T11:04:00Z"/>
          <w:rFonts w:ascii="Sylfaen" w:eastAsiaTheme="minorEastAsia" w:hAnsi="Sylfaen" w:cstheme="minorBidi"/>
          <w:b/>
          <w:bCs/>
          <w:szCs w:val="22"/>
        </w:rPr>
      </w:pPr>
    </w:p>
    <w:p w14:paraId="198FF686" w14:textId="2B46C828" w:rsidR="0035631A" w:rsidRPr="00631EB6" w:rsidRDefault="00DB2E74" w:rsidP="00DB2E74">
      <w:pPr>
        <w:pStyle w:val="Heading1"/>
        <w:spacing w:before="0" w:after="120"/>
        <w:rPr>
          <w:rFonts w:ascii="Sylfaen" w:hAnsi="Sylfaen" w:cstheme="minorBidi"/>
          <w:b w:val="0"/>
          <w:sz w:val="22"/>
          <w:szCs w:val="22"/>
        </w:rPr>
      </w:pPr>
      <w:bookmarkStart w:id="652" w:name="_Toc46954674"/>
      <w:r>
        <w:rPr>
          <w:rFonts w:ascii="Sylfaen" w:hAnsi="Sylfaen" w:cstheme="minorBidi"/>
          <w:sz w:val="22"/>
          <w:szCs w:val="22"/>
        </w:rPr>
        <w:t xml:space="preserve">IX. </w:t>
      </w:r>
      <w:r w:rsidR="00B24B0B">
        <w:rPr>
          <w:rFonts w:ascii="Sylfaen" w:hAnsi="Sylfaen" w:cstheme="minorBidi"/>
          <w:sz w:val="22"/>
          <w:szCs w:val="22"/>
        </w:rPr>
        <w:t>P</w:t>
      </w:r>
      <w:r w:rsidR="24C59D7D" w:rsidRPr="00631EB6">
        <w:rPr>
          <w:rFonts w:ascii="Sylfaen" w:hAnsi="Sylfaen" w:cstheme="minorBidi"/>
          <w:sz w:val="22"/>
          <w:szCs w:val="22"/>
        </w:rPr>
        <w:t>ROJECT MONITORING AND EVALUATION</w:t>
      </w:r>
      <w:bookmarkEnd w:id="652"/>
    </w:p>
    <w:p w14:paraId="42F122A2" w14:textId="77777777" w:rsidR="00D4332F" w:rsidRPr="00FE7FF1" w:rsidRDefault="00D4332F" w:rsidP="008951EA">
      <w:pPr>
        <w:pStyle w:val="Heading2"/>
        <w:numPr>
          <w:ilvl w:val="0"/>
          <w:numId w:val="17"/>
        </w:numPr>
        <w:spacing w:before="0" w:after="120"/>
        <w:ind w:left="720"/>
        <w:rPr>
          <w:rFonts w:ascii="Sylfaen" w:hAnsi="Sylfaen" w:cstheme="minorHAnsi"/>
          <w:b/>
          <w:bCs/>
          <w:color w:val="auto"/>
          <w:sz w:val="22"/>
          <w:szCs w:val="22"/>
        </w:rPr>
      </w:pPr>
      <w:bookmarkStart w:id="653" w:name="_Toc46954675"/>
      <w:r w:rsidRPr="00FE7FF1">
        <w:rPr>
          <w:rFonts w:ascii="Sylfaen" w:hAnsi="Sylfaen" w:cstheme="minorHAnsi"/>
          <w:color w:val="auto"/>
          <w:sz w:val="22"/>
          <w:szCs w:val="22"/>
        </w:rPr>
        <w:t>Purpose of monitoring and evaluation</w:t>
      </w:r>
      <w:bookmarkEnd w:id="653"/>
    </w:p>
    <w:p w14:paraId="37CA8448" w14:textId="1DE8F778" w:rsidR="00744924" w:rsidRPr="00FE7FF1" w:rsidRDefault="00744924" w:rsidP="00DB2E74">
      <w:pPr>
        <w:pStyle w:val="ListParagraph"/>
        <w:widowControl w:val="0"/>
        <w:numPr>
          <w:ilvl w:val="0"/>
          <w:numId w:val="94"/>
        </w:numPr>
        <w:tabs>
          <w:tab w:val="left" w:pos="450"/>
        </w:tabs>
        <w:autoSpaceDE w:val="0"/>
        <w:autoSpaceDN w:val="0"/>
        <w:adjustRightInd w:val="0"/>
        <w:spacing w:after="120"/>
        <w:ind w:left="0" w:firstLine="0"/>
        <w:rPr>
          <w:rFonts w:ascii="Sylfaen" w:hAnsi="Sylfaen" w:cstheme="minorBidi"/>
          <w:szCs w:val="22"/>
        </w:rPr>
      </w:pPr>
      <w:r w:rsidRPr="00FE7FF1">
        <w:rPr>
          <w:rFonts w:ascii="Sylfaen" w:hAnsi="Sylfaen" w:cstheme="minorBidi"/>
          <w:b/>
          <w:bCs/>
          <w:szCs w:val="22"/>
        </w:rPr>
        <w:t>Monitoring and Evaluation (M&amp;E).</w:t>
      </w:r>
      <w:r w:rsidRPr="00FE7FF1">
        <w:rPr>
          <w:rFonts w:ascii="Sylfaen" w:hAnsi="Sylfaen" w:cstheme="minorBidi"/>
          <w:szCs w:val="22"/>
        </w:rPr>
        <w:t xml:space="preserve">  The project is supporting monitoring and evaluation of prevention and preparedness, building capacity for clinical and public health research, including veterinary, and joint</w:t>
      </w:r>
      <w:ins w:id="654" w:author="Darejan Kapanadze" w:date="2020-06-03T10:50:00Z">
        <w:r w:rsidR="2700B4F7" w:rsidRPr="00FE7FF1">
          <w:rPr>
            <w:rFonts w:ascii="Sylfaen" w:hAnsi="Sylfaen" w:cstheme="minorBidi"/>
            <w:szCs w:val="22"/>
          </w:rPr>
          <w:t xml:space="preserve"> </w:t>
        </w:r>
      </w:ins>
      <w:del w:id="655" w:author="Darejan Kapanadze" w:date="2020-06-03T10:50:00Z">
        <w:r w:rsidRPr="00FE7FF1" w:rsidDel="00744924">
          <w:rPr>
            <w:rFonts w:ascii="Sylfaen" w:hAnsi="Sylfaen" w:cstheme="minorBidi"/>
            <w:szCs w:val="22"/>
          </w:rPr>
          <w:delText>-</w:delText>
        </w:r>
      </w:del>
      <w:r w:rsidRPr="00FE7FF1">
        <w:rPr>
          <w:rFonts w:ascii="Sylfaen" w:hAnsi="Sylfaen" w:cstheme="minorBid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FE7FF1" w:rsidRDefault="0079689C" w:rsidP="0079689C">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p>
    <w:p w14:paraId="6F41996B" w14:textId="3441036E" w:rsidR="00D4332F" w:rsidRPr="00FE7FF1" w:rsidRDefault="00D4332F" w:rsidP="00DB2E74">
      <w:pPr>
        <w:pStyle w:val="Heading2"/>
        <w:numPr>
          <w:ilvl w:val="0"/>
          <w:numId w:val="17"/>
        </w:numPr>
        <w:spacing w:before="0" w:after="120"/>
        <w:ind w:left="709" w:hanging="283"/>
        <w:rPr>
          <w:rFonts w:ascii="Sylfaen" w:hAnsi="Sylfaen" w:cstheme="minorHAnsi"/>
          <w:color w:val="auto"/>
          <w:sz w:val="22"/>
          <w:szCs w:val="22"/>
        </w:rPr>
      </w:pPr>
      <w:bookmarkStart w:id="656" w:name="_Toc46954676"/>
      <w:r w:rsidRPr="00FE7FF1">
        <w:rPr>
          <w:rFonts w:ascii="Sylfaen" w:hAnsi="Sylfaen" w:cstheme="minorHAnsi"/>
          <w:color w:val="auto"/>
          <w:sz w:val="22"/>
          <w:szCs w:val="22"/>
        </w:rPr>
        <w:t>Monitoring and evaluation arrangements</w:t>
      </w:r>
      <w:bookmarkEnd w:id="656"/>
    </w:p>
    <w:p w14:paraId="0B26B76A" w14:textId="5C22BFE3" w:rsidR="00CE6DC1" w:rsidRDefault="00CE6DC1" w:rsidP="00DB2E74">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MoILHSA,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Default="00DB2E74" w:rsidP="00DB2E74">
      <w:pPr>
        <w:pStyle w:val="ListParagraph"/>
        <w:widowControl w:val="0"/>
        <w:tabs>
          <w:tab w:val="left" w:pos="450"/>
        </w:tabs>
        <w:autoSpaceDE w:val="0"/>
        <w:autoSpaceDN w:val="0"/>
        <w:adjustRightInd w:val="0"/>
        <w:spacing w:after="120"/>
        <w:ind w:left="6"/>
        <w:rPr>
          <w:rFonts w:ascii="Sylfaen" w:eastAsiaTheme="majorEastAsia" w:hAnsi="Sylfaen" w:cstheme="minorBidi"/>
          <w:b/>
          <w:szCs w:val="22"/>
        </w:rPr>
      </w:pPr>
    </w:p>
    <w:p w14:paraId="658D4834" w14:textId="21227421" w:rsidR="00727DCE" w:rsidRPr="004543B1" w:rsidRDefault="00DB2E74" w:rsidP="00DB2E74">
      <w:pPr>
        <w:pStyle w:val="ListParagraph"/>
        <w:widowControl w:val="0"/>
        <w:tabs>
          <w:tab w:val="left" w:pos="450"/>
        </w:tabs>
        <w:autoSpaceDE w:val="0"/>
        <w:autoSpaceDN w:val="0"/>
        <w:adjustRightInd w:val="0"/>
        <w:spacing w:after="120"/>
        <w:ind w:left="6"/>
        <w:rPr>
          <w:rFonts w:ascii="Sylfaen" w:eastAsiaTheme="majorEastAsia" w:hAnsi="Sylfaen" w:cstheme="minorBidi"/>
          <w:b/>
          <w:szCs w:val="22"/>
        </w:rPr>
      </w:pPr>
      <w:r>
        <w:rPr>
          <w:rFonts w:ascii="Sylfaen" w:eastAsiaTheme="majorEastAsia" w:hAnsi="Sylfaen" w:cstheme="minorBidi"/>
          <w:b/>
          <w:szCs w:val="22"/>
        </w:rPr>
        <w:t xml:space="preserve">X. </w:t>
      </w:r>
      <w:r w:rsidR="00727DCE" w:rsidRPr="004543B1">
        <w:rPr>
          <w:rFonts w:ascii="Sylfaen" w:eastAsiaTheme="majorEastAsia" w:hAnsi="Sylfaen" w:cstheme="minorBidi"/>
          <w:b/>
          <w:szCs w:val="22"/>
        </w:rPr>
        <w:t xml:space="preserve">Travel Policy and Costs </w:t>
      </w:r>
    </w:p>
    <w:p w14:paraId="6B32693E" w14:textId="28BA446E"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For the reason to do monitoring and evaluation of the project activities, PIU staff would require field/site visits. </w:t>
      </w:r>
    </w:p>
    <w:p w14:paraId="07FC5CFF" w14:textId="77777777"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A, Environmental Standards Consultant will require frequent travel to project supported sites to perform following tasks: </w:t>
      </w:r>
    </w:p>
    <w:p w14:paraId="778864A5" w14:textId="77777777" w:rsidR="00312ABF" w:rsidRPr="006B33A6" w:rsidRDefault="00312ABF" w:rsidP="00312ABF">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lastRenderedPageBreak/>
        <w:t>Monthly base field visits to prepare environmental risk assessment and screening reports</w:t>
      </w:r>
    </w:p>
    <w:p w14:paraId="468A0F1E" w14:textId="77777777" w:rsidR="00312ABF" w:rsidRPr="006B33A6" w:rsidRDefault="00312ABF" w:rsidP="00312ABF">
      <w:pPr>
        <w:pStyle w:val="ListParagraph"/>
        <w:numPr>
          <w:ilvl w:val="0"/>
          <w:numId w:val="57"/>
        </w:numPr>
        <w:rPr>
          <w:rFonts w:ascii="Sylfaen" w:hAnsi="Sylfaen"/>
          <w:szCs w:val="22"/>
        </w:rPr>
      </w:pPr>
      <w:r w:rsidRPr="006B33A6">
        <w:rPr>
          <w:rFonts w:ascii="Sylfaen" w:hAnsi="Sylfaen"/>
          <w:szCs w:val="22"/>
        </w:rPr>
        <w:t>Developing, facilitating and introduction of IC WMPs for clinics receiving project support outside of Tbilisi</w:t>
      </w:r>
    </w:p>
    <w:p w14:paraId="3972D16F" w14:textId="77777777" w:rsidR="00312ABF" w:rsidRPr="006B33A6" w:rsidRDefault="00312ABF" w:rsidP="00312ABF">
      <w:pPr>
        <w:pStyle w:val="ListParagraph"/>
        <w:numPr>
          <w:ilvl w:val="0"/>
          <w:numId w:val="57"/>
        </w:numPr>
        <w:rPr>
          <w:rFonts w:ascii="Sylfaen" w:hAnsi="Sylfaen"/>
          <w:szCs w:val="22"/>
        </w:rPr>
      </w:pPr>
      <w:r w:rsidRPr="006B33A6">
        <w:rPr>
          <w:rFonts w:ascii="Sylfaen" w:hAnsi="Sylfaen"/>
          <w:szCs w:val="22"/>
        </w:rPr>
        <w:t>Supervising Contractors’ compliance with sub-project specific ESMPs according to the ES monitoring plans will be included in these ESMPs;</w:t>
      </w:r>
    </w:p>
    <w:p w14:paraId="04D95982" w14:textId="77777777" w:rsidR="00312ABF" w:rsidRPr="006B33A6" w:rsidRDefault="00312ABF" w:rsidP="00312ABF">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Preparing environmental audit</w:t>
      </w:r>
    </w:p>
    <w:p w14:paraId="5F0096F1" w14:textId="77777777" w:rsidR="008C4CCD" w:rsidRPr="006B33A6" w:rsidRDefault="008C4CCD" w:rsidP="008C4CCD">
      <w:pPr>
        <w:widowControl w:val="0"/>
        <w:tabs>
          <w:tab w:val="left" w:pos="450"/>
        </w:tabs>
        <w:autoSpaceDE w:val="0"/>
        <w:autoSpaceDN w:val="0"/>
        <w:adjustRightInd w:val="0"/>
        <w:spacing w:after="120"/>
        <w:rPr>
          <w:rFonts w:ascii="Sylfaen" w:hAnsi="Sylfaen" w:cstheme="minorBidi"/>
          <w:szCs w:val="22"/>
          <w:lang w:val="en-US"/>
        </w:rPr>
      </w:pPr>
    </w:p>
    <w:p w14:paraId="420CEBB1" w14:textId="3167C756" w:rsidR="008C4CCD" w:rsidRPr="006B33A6" w:rsidDel="006B33A6" w:rsidRDefault="008C4CCD" w:rsidP="008C4CCD">
      <w:pPr>
        <w:widowControl w:val="0"/>
        <w:tabs>
          <w:tab w:val="left" w:pos="450"/>
        </w:tabs>
        <w:autoSpaceDE w:val="0"/>
        <w:autoSpaceDN w:val="0"/>
        <w:adjustRightInd w:val="0"/>
        <w:spacing w:after="120"/>
        <w:rPr>
          <w:del w:id="657" w:author="user" w:date="2020-07-06T21:16:00Z"/>
          <w:rFonts w:ascii="Sylfaen" w:hAnsi="Sylfaen" w:cstheme="minorBidi"/>
          <w:szCs w:val="22"/>
          <w:lang w:val="en-US"/>
        </w:rPr>
      </w:pPr>
      <w:r w:rsidRPr="006B33A6">
        <w:rPr>
          <w:rFonts w:ascii="Sylfaen" w:hAnsi="Sylfaen" w:cstheme="minorBidi"/>
          <w:szCs w:val="22"/>
          <w:lang w:val="en-US"/>
        </w:rPr>
        <w:t xml:space="preserve">In addition to the mentioned above, PIU staff, including Social Standards Specialist, for monitoring, stakeholder engagement, grievance and other purposes would need to travel in regions. </w:t>
      </w:r>
    </w:p>
    <w:p w14:paraId="214B7CF6" w14:textId="77777777"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del w:id="658" w:author="user" w:date="2020-07-06T21:16:00Z">
        <w:r w:rsidRPr="006B33A6" w:rsidDel="006B33A6">
          <w:rPr>
            <w:rFonts w:ascii="Sylfaen" w:hAnsi="Sylfaen" w:cstheme="minorBidi"/>
            <w:szCs w:val="22"/>
            <w:lang w:val="en-US"/>
          </w:rPr>
          <w:delText xml:space="preserve"> </w:delText>
        </w:r>
      </w:del>
    </w:p>
    <w:p w14:paraId="6805ADB3" w14:textId="77777777" w:rsidR="00312ABF" w:rsidRPr="00B77483"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Default="00312ABF" w:rsidP="0025737B">
      <w:pPr>
        <w:widowControl w:val="0"/>
        <w:tabs>
          <w:tab w:val="left" w:pos="450"/>
        </w:tabs>
        <w:autoSpaceDE w:val="0"/>
        <w:autoSpaceDN w:val="0"/>
        <w:adjustRightInd w:val="0"/>
        <w:spacing w:after="120"/>
        <w:rPr>
          <w:rFonts w:ascii="Sylfaen" w:hAnsi="Sylfaen" w:cstheme="minorBidi"/>
          <w:color w:val="FF0000"/>
          <w:szCs w:val="22"/>
          <w:lang w:val="en-US"/>
        </w:rPr>
      </w:pPr>
    </w:p>
    <w:p w14:paraId="2C6C4AAE" w14:textId="77777777" w:rsidR="0025737B" w:rsidRDefault="0025737B" w:rsidP="0025737B">
      <w:pPr>
        <w:widowControl w:val="0"/>
        <w:tabs>
          <w:tab w:val="left" w:pos="450"/>
        </w:tabs>
        <w:autoSpaceDE w:val="0"/>
        <w:autoSpaceDN w:val="0"/>
        <w:adjustRightInd w:val="0"/>
        <w:spacing w:after="120"/>
        <w:rPr>
          <w:rFonts w:ascii="Sylfaen" w:hAnsi="Sylfaen" w:cstheme="minorBidi"/>
          <w:color w:val="FF0000"/>
          <w:szCs w:val="22"/>
          <w:lang w:val="en-US"/>
        </w:rPr>
      </w:pPr>
    </w:p>
    <w:p w14:paraId="14D12717" w14:textId="762CB6C3" w:rsidR="00CE6DC1" w:rsidRPr="00631EB6" w:rsidRDefault="00CE6DC1" w:rsidP="0025737B">
      <w:pPr>
        <w:widowControl w:val="0"/>
        <w:tabs>
          <w:tab w:val="left" w:pos="450"/>
        </w:tabs>
        <w:autoSpaceDE w:val="0"/>
        <w:autoSpaceDN w:val="0"/>
        <w:adjustRightInd w:val="0"/>
        <w:spacing w:after="120"/>
        <w:rPr>
          <w:rFonts w:ascii="Sylfaen" w:hAnsi="Sylfaen" w:cstheme="minorBidi"/>
          <w:szCs w:val="22"/>
        </w:rPr>
      </w:pPr>
      <w:r w:rsidRPr="00FE7FF1">
        <w:rPr>
          <w:rFonts w:ascii="Sylfaen" w:hAnsi="Sylfaen" w:cstheme="minorBidi"/>
          <w:szCs w:val="22"/>
          <w:highlight w:val="yellow"/>
          <w:rPrChange w:id="659" w:author="Nino Kvernadze" w:date="2020-07-29T22:32:00Z">
            <w:rPr>
              <w:rFonts w:ascii="Sylfaen" w:hAnsi="Sylfaen" w:cstheme="minorBidi"/>
              <w:szCs w:val="22"/>
            </w:rPr>
          </w:rPrChange>
        </w:rPr>
        <w:t xml:space="preserve">See Annex </w:t>
      </w:r>
      <w:r w:rsidR="004566FC" w:rsidRPr="00FE7FF1">
        <w:rPr>
          <w:rFonts w:ascii="Sylfaen" w:hAnsi="Sylfaen" w:cstheme="minorBidi"/>
          <w:szCs w:val="22"/>
          <w:highlight w:val="yellow"/>
          <w:rPrChange w:id="660" w:author="Nino Kvernadze" w:date="2020-07-29T22:32:00Z">
            <w:rPr>
              <w:rFonts w:ascii="Sylfaen" w:hAnsi="Sylfaen" w:cstheme="minorBidi"/>
              <w:szCs w:val="22"/>
            </w:rPr>
          </w:rPrChange>
        </w:rPr>
        <w:t>III</w:t>
      </w:r>
      <w:r w:rsidRPr="00FE7FF1">
        <w:rPr>
          <w:rFonts w:ascii="Sylfaen" w:hAnsi="Sylfaen" w:cstheme="minorBidi"/>
          <w:szCs w:val="22"/>
          <w:highlight w:val="yellow"/>
          <w:rPrChange w:id="661" w:author="Nino Kvernadze" w:date="2020-07-29T22:32:00Z">
            <w:rPr>
              <w:rFonts w:ascii="Sylfaen" w:hAnsi="Sylfaen" w:cstheme="minorBidi"/>
              <w:szCs w:val="22"/>
            </w:rPr>
          </w:rPrChange>
        </w:rPr>
        <w:t xml:space="preserve"> for the Results Framework.</w:t>
      </w:r>
      <w:r w:rsidRPr="00631EB6">
        <w:rPr>
          <w:rFonts w:ascii="Sylfaen" w:hAnsi="Sylfaen" w:cstheme="minorBidi"/>
          <w:szCs w:val="22"/>
        </w:rPr>
        <w:t xml:space="preserve"> </w:t>
      </w:r>
    </w:p>
    <w:p w14:paraId="29CBEEBF" w14:textId="4636DA03" w:rsidR="005B5BFB" w:rsidRPr="0025737B" w:rsidRDefault="005B5BFB" w:rsidP="005B5BFB">
      <w:pPr>
        <w:rPr>
          <w:rFonts w:ascii="Sylfaen" w:hAnsi="Sylfaen" w:cstheme="minorHAnsi"/>
          <w:szCs w:val="22"/>
          <w:lang w:val="en-US"/>
        </w:rPr>
      </w:pPr>
    </w:p>
    <w:p w14:paraId="0E362C31" w14:textId="0347C4B5" w:rsidR="005B5BFB" w:rsidRPr="00631EB6" w:rsidRDefault="005B5BFB">
      <w:pPr>
        <w:jc w:val="left"/>
        <w:rPr>
          <w:rFonts w:ascii="Sylfaen" w:hAnsi="Sylfaen" w:cstheme="minorHAnsi"/>
          <w:szCs w:val="22"/>
        </w:rPr>
      </w:pPr>
      <w:r w:rsidRPr="00631EB6">
        <w:rPr>
          <w:rFonts w:ascii="Sylfaen" w:hAnsi="Sylfaen" w:cstheme="minorHAnsi"/>
          <w:szCs w:val="22"/>
        </w:rPr>
        <w:br w:type="page"/>
      </w:r>
    </w:p>
    <w:p w14:paraId="7B12F83B" w14:textId="230FF6CB" w:rsidR="00627C1D" w:rsidRPr="00631EB6" w:rsidRDefault="24C59D7D" w:rsidP="00DB2E74">
      <w:pPr>
        <w:pStyle w:val="Heading1"/>
        <w:numPr>
          <w:ilvl w:val="0"/>
          <w:numId w:val="96"/>
        </w:numPr>
        <w:spacing w:before="0" w:after="120"/>
        <w:rPr>
          <w:rFonts w:ascii="Sylfaen" w:hAnsi="Sylfaen" w:cstheme="minorBidi"/>
          <w:sz w:val="22"/>
          <w:szCs w:val="22"/>
        </w:rPr>
      </w:pPr>
      <w:bookmarkStart w:id="662" w:name="_Toc46954677"/>
      <w:r w:rsidRPr="00631EB6">
        <w:rPr>
          <w:rFonts w:ascii="Sylfaen" w:hAnsi="Sylfaen" w:cstheme="minorBidi"/>
          <w:sz w:val="22"/>
          <w:szCs w:val="22"/>
        </w:rPr>
        <w:lastRenderedPageBreak/>
        <w:t>ANNEXES</w:t>
      </w:r>
      <w:bookmarkEnd w:id="662"/>
    </w:p>
    <w:p w14:paraId="1F4F9BE8" w14:textId="3D1427AC" w:rsidR="00627C1D" w:rsidRPr="00631EB6" w:rsidRDefault="00627C1D" w:rsidP="00117E77">
      <w:pPr>
        <w:pStyle w:val="Heading2"/>
        <w:ind w:left="644"/>
        <w:rPr>
          <w:rFonts w:ascii="Sylfaen" w:hAnsi="Sylfaen" w:cstheme="minorHAnsi"/>
          <w:b/>
          <w:color w:val="000000" w:themeColor="text1"/>
          <w:sz w:val="22"/>
          <w:szCs w:val="22"/>
        </w:rPr>
      </w:pPr>
      <w:bookmarkStart w:id="663" w:name="_Toc46954678"/>
      <w:r w:rsidRPr="00631EB6">
        <w:rPr>
          <w:rFonts w:ascii="Sylfaen" w:hAnsi="Sylfaen" w:cstheme="minorHAnsi"/>
          <w:b/>
          <w:color w:val="000000" w:themeColor="text1"/>
          <w:sz w:val="22"/>
          <w:szCs w:val="22"/>
        </w:rPr>
        <w:t>Annex I – Terms of Reference</w:t>
      </w:r>
      <w:r w:rsidR="00E9210E" w:rsidRPr="00631EB6">
        <w:rPr>
          <w:rFonts w:ascii="Sylfaen" w:hAnsi="Sylfaen" w:cstheme="minorHAnsi"/>
          <w:b/>
          <w:color w:val="000000" w:themeColor="text1"/>
          <w:sz w:val="22"/>
          <w:szCs w:val="22"/>
        </w:rPr>
        <w:t>s</w:t>
      </w:r>
      <w:bookmarkEnd w:id="663"/>
    </w:p>
    <w:p w14:paraId="0B73AFB9" w14:textId="77777777" w:rsidR="00E9210E" w:rsidRPr="00631EB6" w:rsidRDefault="00E9210E" w:rsidP="00E9210E">
      <w:pPr>
        <w:spacing w:line="242" w:lineRule="auto"/>
        <w:ind w:left="2936" w:right="3335"/>
        <w:jc w:val="center"/>
        <w:rPr>
          <w:rFonts w:ascii="Sylfaen" w:hAnsi="Sylfaen" w:cstheme="minorHAnsi"/>
          <w:b/>
          <w:szCs w:val="22"/>
        </w:rPr>
      </w:pPr>
    </w:p>
    <w:p w14:paraId="0386217B" w14:textId="13FE79D6" w:rsidR="00A36E41" w:rsidRPr="00631EB6" w:rsidRDefault="00A36E41" w:rsidP="00685929">
      <w:pPr>
        <w:pStyle w:val="Heading3"/>
        <w:rPr>
          <w:ins w:id="664" w:author="Darejan Kapanadze" w:date="2020-06-03T10:50:00Z"/>
          <w:rFonts w:ascii="Sylfaen" w:hAnsi="Sylfaen" w:cstheme="minorBidi"/>
          <w:b/>
          <w:bCs/>
          <w:color w:val="000000" w:themeColor="text1"/>
          <w:sz w:val="22"/>
          <w:szCs w:val="22"/>
        </w:rPr>
      </w:pPr>
      <w:bookmarkStart w:id="665" w:name="_Toc46954679"/>
      <w:r w:rsidRPr="00685929">
        <w:rPr>
          <w:rFonts w:ascii="Sylfaen" w:hAnsi="Sylfaen" w:cstheme="minorBidi"/>
          <w:b/>
          <w:bCs/>
          <w:color w:val="000000" w:themeColor="text1"/>
          <w:sz w:val="22"/>
          <w:szCs w:val="22"/>
        </w:rPr>
        <w:t>Project Manager</w:t>
      </w:r>
      <w:bookmarkEnd w:id="665"/>
    </w:p>
    <w:p w14:paraId="34606DDD" w14:textId="7AF9EFD7" w:rsidR="5B84E2CE" w:rsidRPr="00685929" w:rsidRDefault="5B84E2CE" w:rsidP="00685929">
      <w:pPr>
        <w:rPr>
          <w:rFonts w:ascii="Sylfaen" w:hAnsi="Sylfaen"/>
          <w:szCs w:val="22"/>
        </w:rPr>
      </w:pPr>
    </w:p>
    <w:p w14:paraId="4844D92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144B3377"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24021999"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7F9CD35A" w14:textId="77777777" w:rsidR="00A36E41" w:rsidRPr="00631EB6" w:rsidRDefault="00A36E41" w:rsidP="00A36E41">
      <w:pPr>
        <w:adjustRightInd w:val="0"/>
        <w:rPr>
          <w:rFonts w:ascii="Sylfaen" w:hAnsi="Sylfaen"/>
          <w:b/>
          <w:bCs/>
          <w:color w:val="000000"/>
          <w:szCs w:val="22"/>
        </w:rPr>
      </w:pPr>
    </w:p>
    <w:p w14:paraId="3E651C8E"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PROJECT MANAGER</w:t>
      </w:r>
    </w:p>
    <w:p w14:paraId="48054CFA" w14:textId="77777777" w:rsidR="00A36E41" w:rsidRPr="00631EB6" w:rsidRDefault="00A36E41" w:rsidP="00A36E41">
      <w:pPr>
        <w:adjustRightInd w:val="0"/>
        <w:jc w:val="center"/>
        <w:rPr>
          <w:rFonts w:ascii="Sylfaen" w:hAnsi="Sylfaen"/>
          <w:b/>
          <w:szCs w:val="22"/>
        </w:rPr>
      </w:pPr>
    </w:p>
    <w:p w14:paraId="0E66E10C"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1BD4551D" w14:textId="77777777" w:rsidR="00A36E41" w:rsidRPr="00631EB6" w:rsidRDefault="00A36E41" w:rsidP="00A36E41">
      <w:pPr>
        <w:adjustRightInd w:val="0"/>
        <w:jc w:val="center"/>
        <w:rPr>
          <w:rFonts w:ascii="Sylfaen" w:hAnsi="Sylfaen"/>
          <w:b/>
          <w:szCs w:val="22"/>
        </w:rPr>
      </w:pPr>
    </w:p>
    <w:p w14:paraId="3BD20583"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BACKGROUND</w:t>
      </w:r>
    </w:p>
    <w:p w14:paraId="032A537A" w14:textId="77777777" w:rsidR="00A36E41" w:rsidRPr="00631EB6" w:rsidRDefault="00A36E41" w:rsidP="00A36E41">
      <w:pPr>
        <w:pStyle w:val="BodyText"/>
        <w:ind w:left="720" w:right="106"/>
        <w:rPr>
          <w:rFonts w:ascii="Sylfaen" w:hAnsi="Sylfaen"/>
          <w:b/>
          <w:sz w:val="22"/>
          <w:szCs w:val="22"/>
        </w:rPr>
      </w:pPr>
    </w:p>
    <w:p w14:paraId="09D11D7B"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631EB6" w:rsidRDefault="00A36E41" w:rsidP="00A36E41">
      <w:pPr>
        <w:pStyle w:val="BodyText"/>
        <w:ind w:left="540" w:right="106"/>
        <w:jc w:val="both"/>
        <w:rPr>
          <w:rFonts w:ascii="Sylfaen" w:hAnsi="Sylfaen"/>
          <w:sz w:val="22"/>
          <w:szCs w:val="22"/>
        </w:rPr>
      </w:pPr>
    </w:p>
    <w:p w14:paraId="4E6633CD"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631EB6" w:rsidRDefault="00A36E41" w:rsidP="00A36E41">
      <w:pPr>
        <w:pStyle w:val="BodyText"/>
        <w:ind w:left="720" w:right="106"/>
        <w:rPr>
          <w:rFonts w:ascii="Sylfaen" w:hAnsi="Sylfaen"/>
          <w:b/>
          <w:sz w:val="22"/>
          <w:szCs w:val="22"/>
        </w:rPr>
      </w:pPr>
    </w:p>
    <w:p w14:paraId="029D2B4C"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SPECIFIC BACKGROUND</w:t>
      </w:r>
    </w:p>
    <w:p w14:paraId="6292AA05" w14:textId="77777777" w:rsidR="00A36E41" w:rsidRPr="00631EB6" w:rsidRDefault="00A36E41" w:rsidP="00A36E41">
      <w:pPr>
        <w:pStyle w:val="BodyText"/>
        <w:ind w:left="540" w:right="106"/>
        <w:rPr>
          <w:rFonts w:ascii="Sylfaen" w:hAnsi="Sylfaen"/>
          <w:sz w:val="22"/>
          <w:szCs w:val="22"/>
        </w:rPr>
      </w:pPr>
    </w:p>
    <w:p w14:paraId="2F91707D"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799540C0" w14:textId="77777777" w:rsidR="00A36E41" w:rsidRPr="00631EB6" w:rsidRDefault="00A36E41" w:rsidP="00A36E41">
      <w:pPr>
        <w:pStyle w:val="BodyText"/>
        <w:ind w:left="540" w:right="106"/>
        <w:jc w:val="both"/>
        <w:rPr>
          <w:rFonts w:ascii="Sylfaen" w:hAnsi="Sylfaen"/>
          <w:sz w:val="22"/>
          <w:szCs w:val="22"/>
        </w:rPr>
      </w:pPr>
    </w:p>
    <w:p w14:paraId="6DE201AE"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631EB6" w:rsidRDefault="00A36E41" w:rsidP="00A36E41">
      <w:pPr>
        <w:pStyle w:val="BodyText"/>
        <w:ind w:left="540" w:right="106"/>
        <w:jc w:val="both"/>
        <w:rPr>
          <w:rFonts w:ascii="Sylfaen" w:hAnsi="Sylfaen"/>
          <w:sz w:val="22"/>
          <w:szCs w:val="22"/>
        </w:rPr>
      </w:pPr>
    </w:p>
    <w:p w14:paraId="22148981"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631EB6" w:rsidRDefault="00A36E41" w:rsidP="00A36E41">
      <w:pPr>
        <w:pStyle w:val="BodyText"/>
        <w:ind w:left="540" w:right="106"/>
        <w:jc w:val="both"/>
        <w:rPr>
          <w:rFonts w:ascii="Sylfaen" w:hAnsi="Sylfaen"/>
          <w:sz w:val="22"/>
          <w:szCs w:val="22"/>
        </w:rPr>
      </w:pPr>
    </w:p>
    <w:p w14:paraId="59CF6D2A"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059BC12C" w14:textId="77777777" w:rsidR="00A36E41" w:rsidRPr="00631EB6" w:rsidRDefault="00A36E41" w:rsidP="00A36E41">
      <w:pPr>
        <w:pStyle w:val="BodyText"/>
        <w:ind w:left="540" w:right="106"/>
        <w:jc w:val="both"/>
        <w:rPr>
          <w:rFonts w:ascii="Sylfaen" w:hAnsi="Sylfaen"/>
          <w:sz w:val="22"/>
          <w:szCs w:val="22"/>
        </w:rPr>
      </w:pPr>
    </w:p>
    <w:p w14:paraId="434E7174"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lastRenderedPageBreak/>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14:paraId="33633905" w14:textId="77777777" w:rsidR="00A36E41" w:rsidRPr="00631EB6" w:rsidRDefault="00A36E41" w:rsidP="00A36E41">
      <w:pPr>
        <w:pStyle w:val="BodyText"/>
        <w:ind w:left="540" w:right="106"/>
        <w:jc w:val="both"/>
        <w:rPr>
          <w:rFonts w:ascii="Sylfaen" w:hAnsi="Sylfaen"/>
          <w:sz w:val="22"/>
          <w:szCs w:val="22"/>
        </w:rPr>
      </w:pPr>
    </w:p>
    <w:p w14:paraId="008F5268"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MoILHSA. The PIU will be led and coordinated by the MoILHSA. Deputy Minister will be responsible for the overall supervision of the Project implementation. </w:t>
      </w:r>
    </w:p>
    <w:p w14:paraId="15590E3D" w14:textId="77777777" w:rsidR="00A36E41" w:rsidRPr="00631EB6" w:rsidRDefault="00A36E41" w:rsidP="00A36E41">
      <w:pPr>
        <w:pStyle w:val="BodyText"/>
        <w:ind w:left="540" w:right="106"/>
        <w:jc w:val="both"/>
        <w:rPr>
          <w:rFonts w:ascii="Sylfaen" w:hAnsi="Sylfaen"/>
          <w:sz w:val="22"/>
          <w:szCs w:val="22"/>
        </w:rPr>
      </w:pPr>
    </w:p>
    <w:p w14:paraId="14840551"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MoILHSA seeks consultant services for a Project Manager of the PIU to perform tasks laid out in the present TOR.</w:t>
      </w:r>
    </w:p>
    <w:p w14:paraId="27CCBA86" w14:textId="77777777" w:rsidR="00A36E41" w:rsidRPr="00631EB6" w:rsidRDefault="00A36E41" w:rsidP="00A36E41">
      <w:pPr>
        <w:pStyle w:val="BodyText"/>
        <w:ind w:left="540" w:right="106"/>
        <w:rPr>
          <w:rFonts w:ascii="Sylfaen" w:hAnsi="Sylfaen"/>
          <w:sz w:val="22"/>
          <w:szCs w:val="22"/>
        </w:rPr>
      </w:pPr>
    </w:p>
    <w:p w14:paraId="741C6A73" w14:textId="77777777" w:rsidR="00A36E41" w:rsidRPr="00631EB6" w:rsidRDefault="00A36E41" w:rsidP="00A36E41">
      <w:pPr>
        <w:pStyle w:val="BodyText"/>
        <w:ind w:left="720" w:right="106"/>
        <w:rPr>
          <w:rFonts w:ascii="Sylfaen" w:hAnsi="Sylfaen"/>
          <w:b/>
          <w:sz w:val="22"/>
          <w:szCs w:val="22"/>
        </w:rPr>
      </w:pPr>
    </w:p>
    <w:p w14:paraId="012CB614"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MAIN OBJECTIVE OF THE ASSINGMENT</w:t>
      </w:r>
    </w:p>
    <w:p w14:paraId="2B51D58A" w14:textId="77777777" w:rsidR="00A36E41" w:rsidRPr="00631EB6" w:rsidRDefault="00A36E41" w:rsidP="00A36E41">
      <w:pPr>
        <w:pStyle w:val="BodyText"/>
        <w:ind w:left="720" w:right="106"/>
        <w:rPr>
          <w:rFonts w:ascii="Sylfaen" w:hAnsi="Sylfaen"/>
          <w:b/>
          <w:sz w:val="22"/>
          <w:szCs w:val="22"/>
        </w:rPr>
      </w:pPr>
    </w:p>
    <w:p w14:paraId="7D79D26B" w14:textId="77777777" w:rsidR="00A36E41" w:rsidRPr="00631EB6" w:rsidRDefault="00A36E41" w:rsidP="00A36E41">
      <w:pPr>
        <w:pStyle w:val="ListParagraph"/>
        <w:ind w:left="540"/>
        <w:rPr>
          <w:rFonts w:ascii="Sylfaen" w:hAnsi="Sylfaen"/>
          <w:szCs w:val="22"/>
        </w:rPr>
      </w:pPr>
      <w:r w:rsidRPr="00631EB6">
        <w:rPr>
          <w:rFonts w:ascii="Sylfaen" w:hAnsi="Sylfaen"/>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631EB6" w:rsidRDefault="00A36E41" w:rsidP="00A36E41">
      <w:pPr>
        <w:pStyle w:val="BodyText"/>
        <w:ind w:left="720" w:right="106"/>
        <w:rPr>
          <w:rFonts w:ascii="Sylfaen" w:hAnsi="Sylfaen"/>
          <w:b/>
          <w:sz w:val="22"/>
          <w:szCs w:val="22"/>
        </w:rPr>
      </w:pPr>
    </w:p>
    <w:p w14:paraId="6342088C"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SPECIFIC TASKS</w:t>
      </w:r>
    </w:p>
    <w:p w14:paraId="774ED173" w14:textId="77777777" w:rsidR="00A36E41" w:rsidRPr="00631EB6" w:rsidRDefault="00A36E41" w:rsidP="00A36E41">
      <w:pPr>
        <w:pStyle w:val="BodyText"/>
        <w:ind w:left="720" w:right="106"/>
        <w:rPr>
          <w:rFonts w:ascii="Sylfaen" w:hAnsi="Sylfaen"/>
          <w:b/>
          <w:sz w:val="22"/>
          <w:szCs w:val="22"/>
        </w:rPr>
      </w:pPr>
    </w:p>
    <w:p w14:paraId="25C62CE1"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Operational Planning and Management:</w:t>
      </w:r>
    </w:p>
    <w:p w14:paraId="3EB47035" w14:textId="77777777" w:rsidR="00A36E41" w:rsidRPr="00631EB6" w:rsidRDefault="00A36E41" w:rsidP="00A36E41">
      <w:pPr>
        <w:ind w:left="360"/>
        <w:rPr>
          <w:rFonts w:ascii="Sylfaen" w:hAnsi="Sylfaen"/>
          <w:bCs/>
          <w:szCs w:val="22"/>
          <w:u w:val="single"/>
        </w:rPr>
      </w:pPr>
    </w:p>
    <w:p w14:paraId="2B416B23"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Ensure that operation of the PIU meets the regulations and expectations of the WB, Government of Georgia and other stakeholders;</w:t>
      </w:r>
    </w:p>
    <w:p w14:paraId="07B7D4F1"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Serve as the primary liaison and point of contact for the Project implementation, taking into account relevant government and the WB policy and procedures;</w:t>
      </w:r>
    </w:p>
    <w:p w14:paraId="3270D002"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leadership in support of the Project activities with the goal of achieving Project targets and objectives, managing effectively and efficiently both human and financial resources;</w:t>
      </w:r>
    </w:p>
    <w:p w14:paraId="2CE8A7E2" w14:textId="3CF419C1" w:rsidR="00A36E41" w:rsidRPr="00631EB6" w:rsidRDefault="00A36E41" w:rsidP="5B84E2CE">
      <w:pPr>
        <w:pStyle w:val="ListParagraph"/>
        <w:widowControl w:val="0"/>
        <w:numPr>
          <w:ilvl w:val="0"/>
          <w:numId w:val="25"/>
        </w:numPr>
        <w:autoSpaceDE w:val="0"/>
        <w:autoSpaceDN w:val="0"/>
        <w:contextualSpacing w:val="0"/>
        <w:rPr>
          <w:rFonts w:ascii="Sylfaen" w:hAnsi="Sylfaen"/>
          <w:szCs w:val="22"/>
        </w:rPr>
      </w:pPr>
      <w:r w:rsidRPr="00631EB6">
        <w:rPr>
          <w:rFonts w:ascii="Sylfaen" w:hAnsi="Sylfaen"/>
          <w:szCs w:val="22"/>
        </w:rPr>
        <w:t>Ensure that all Project</w:t>
      </w:r>
      <w:ins w:id="666" w:author="Darejan Kapanadze" w:date="2020-06-03T10:51:00Z">
        <w:r w:rsidR="7AF35D97" w:rsidRPr="00631EB6">
          <w:rPr>
            <w:rFonts w:ascii="Sylfaen" w:hAnsi="Sylfaen"/>
            <w:szCs w:val="22"/>
          </w:rPr>
          <w:t>-</w:t>
        </w:r>
      </w:ins>
      <w:del w:id="667" w:author="Darejan Kapanadze" w:date="2020-06-03T10:51:00Z">
        <w:r w:rsidRPr="00631EB6" w:rsidDel="00A36E41">
          <w:rPr>
            <w:rFonts w:ascii="Sylfaen" w:hAnsi="Sylfaen"/>
            <w:szCs w:val="22"/>
          </w:rPr>
          <w:delText xml:space="preserve"> </w:delText>
        </w:r>
      </w:del>
      <w:r w:rsidRPr="00631EB6">
        <w:rPr>
          <w:rFonts w:ascii="Sylfaen" w:hAnsi="Sylfaen"/>
          <w:szCs w:val="22"/>
        </w:rPr>
        <w:t>related and personnel files are securely stored</w:t>
      </w:r>
      <w:ins w:id="668" w:author="Darejan Kapanadze" w:date="2020-06-03T11:02:00Z">
        <w:r w:rsidR="63627994" w:rsidRPr="00631EB6">
          <w:rPr>
            <w:rFonts w:ascii="Sylfaen" w:hAnsi="Sylfaen"/>
            <w:szCs w:val="22"/>
          </w:rPr>
          <w:t>,</w:t>
        </w:r>
      </w:ins>
      <w:r w:rsidRPr="00631EB6">
        <w:rPr>
          <w:rFonts w:ascii="Sylfaen" w:hAnsi="Sylfaen"/>
          <w:szCs w:val="22"/>
        </w:rPr>
        <w:t xml:space="preserve"> and privacy/confidentiality is maintained at all times;</w:t>
      </w:r>
    </w:p>
    <w:p w14:paraId="747D43B1"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Report regularly to the Deputy Minister regarding progress toward goals and actions to be taken in the future;</w:t>
      </w:r>
    </w:p>
    <w:p w14:paraId="049ADF28"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 xml:space="preserve">Coordinate closely the implementation of the Project with key partner agencies and stakeholders, as required. </w:t>
      </w:r>
    </w:p>
    <w:p w14:paraId="446FACC4" w14:textId="77777777" w:rsidR="00A36E41" w:rsidRPr="00631EB6" w:rsidRDefault="00A36E41" w:rsidP="00A36E41">
      <w:pPr>
        <w:ind w:left="360"/>
        <w:rPr>
          <w:rFonts w:ascii="Sylfaen" w:hAnsi="Sylfaen"/>
          <w:bCs/>
          <w:szCs w:val="22"/>
        </w:rPr>
      </w:pPr>
    </w:p>
    <w:p w14:paraId="0B43ADA1"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Program planning and management:</w:t>
      </w:r>
    </w:p>
    <w:p w14:paraId="3E68A579" w14:textId="77777777" w:rsidR="00A36E41" w:rsidRPr="00631EB6" w:rsidRDefault="00A36E41" w:rsidP="00A36E41">
      <w:pPr>
        <w:ind w:left="360"/>
        <w:rPr>
          <w:rFonts w:ascii="Sylfaen" w:hAnsi="Sylfaen"/>
          <w:bCs/>
          <w:szCs w:val="22"/>
          <w:u w:val="single"/>
        </w:rPr>
      </w:pPr>
    </w:p>
    <w:p w14:paraId="4FA0DE56"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lastRenderedPageBreak/>
        <w:t>Oversee overall planning, execution and evaluation of the Project;</w:t>
      </w:r>
    </w:p>
    <w:p w14:paraId="697E58BD"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Finalize and operationalize the POM;</w:t>
      </w:r>
    </w:p>
    <w:p w14:paraId="2F1F4026"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Lead efficient implementation process of the Project: oversee the day-to-day implementation of the Project activities and ensure their timely execution;</w:t>
      </w:r>
    </w:p>
    <w:p w14:paraId="02395708"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Regularly analyze the Project implementation process, identify emerging issues and problems and take measures for resolving them;</w:t>
      </w:r>
    </w:p>
    <w:p w14:paraId="6CCC8CEB"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comprehensive, regular progress reports on the Project implementation status and annual action plans to the Deputy Minister and the WB.</w:t>
      </w:r>
    </w:p>
    <w:p w14:paraId="06654710" w14:textId="77777777" w:rsidR="00A36E41" w:rsidRPr="00631EB6" w:rsidRDefault="00A36E41" w:rsidP="00A36E41">
      <w:pPr>
        <w:rPr>
          <w:rFonts w:ascii="Sylfaen" w:hAnsi="Sylfaen"/>
          <w:bCs/>
          <w:szCs w:val="22"/>
        </w:rPr>
      </w:pPr>
    </w:p>
    <w:p w14:paraId="7663E9FB"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Management of the technical aspects:</w:t>
      </w:r>
    </w:p>
    <w:p w14:paraId="721432B9" w14:textId="77777777" w:rsidR="00A36E41" w:rsidRPr="00631EB6" w:rsidRDefault="00A36E41" w:rsidP="00A36E41">
      <w:pPr>
        <w:ind w:left="360"/>
        <w:rPr>
          <w:rFonts w:ascii="Sylfaen" w:hAnsi="Sylfaen"/>
          <w:bCs/>
          <w:szCs w:val="22"/>
          <w:u w:val="single"/>
        </w:rPr>
      </w:pPr>
    </w:p>
    <w:p w14:paraId="0BEADCD2" w14:textId="77777777" w:rsidR="00A36E41" w:rsidRPr="00631EB6" w:rsidRDefault="00A36E41" w:rsidP="00A36E41">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Ensure that all required legislative documents are in place, analyzed and used for the smooth implementation of activities planned under the Project (Governmental Resolutions, ministerial decrees, etc); provide regular updates to the WB team on related legislative initiatives, amendments, etc;</w:t>
      </w:r>
    </w:p>
    <w:p w14:paraId="4C261046" w14:textId="77777777" w:rsidR="00A36E41" w:rsidRPr="00631EB6" w:rsidRDefault="00A36E41" w:rsidP="00A36E41">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Participate in all conceptual discussions and provide technical inputs (as required) related to the Project activities.</w:t>
      </w:r>
    </w:p>
    <w:p w14:paraId="6B4B18CE" w14:textId="77777777" w:rsidR="00A36E41" w:rsidRPr="00631EB6" w:rsidRDefault="00A36E41" w:rsidP="00A36E41">
      <w:pPr>
        <w:ind w:left="360"/>
        <w:rPr>
          <w:rFonts w:ascii="Sylfaen" w:hAnsi="Sylfaen"/>
          <w:bCs/>
          <w:szCs w:val="22"/>
          <w:u w:val="single"/>
        </w:rPr>
      </w:pPr>
    </w:p>
    <w:p w14:paraId="3B038CB3"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Procurement management</w:t>
      </w:r>
    </w:p>
    <w:p w14:paraId="12397E3B" w14:textId="77777777" w:rsidR="00A36E41" w:rsidRPr="00631EB6" w:rsidRDefault="00A36E41" w:rsidP="00A36E41">
      <w:pPr>
        <w:ind w:left="360"/>
        <w:rPr>
          <w:rFonts w:ascii="Sylfaen" w:hAnsi="Sylfaen"/>
          <w:bCs/>
          <w:szCs w:val="22"/>
          <w:u w:val="single"/>
        </w:rPr>
      </w:pPr>
    </w:p>
    <w:p w14:paraId="42AC50AF"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Lead the process of preparation of the Project Procurement Strategy for Development (PPSD) and the Procurement Plan (PP), supervise the updates on a regular basis in close partnership with the Procurement Consultant;</w:t>
      </w:r>
      <w:r w:rsidRPr="00631EB6">
        <w:rPr>
          <w:rFonts w:ascii="Sylfaen" w:eastAsiaTheme="minorHAnsi" w:hAnsi="Sylfaen" w:cstheme="minorBidi"/>
          <w:szCs w:val="22"/>
        </w:rPr>
        <w:t xml:space="preserve"> </w:t>
      </w:r>
    </w:p>
    <w:p w14:paraId="67A02CB4"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631EB6">
        <w:rPr>
          <w:rFonts w:ascii="Sylfaen" w:hAnsi="Sylfaen"/>
          <w:bCs/>
          <w:szCs w:val="22"/>
        </w:rPr>
        <w:t xml:space="preserve"> </w:t>
      </w:r>
      <w:r w:rsidRPr="00631EB6">
        <w:rPr>
          <w:rFonts w:ascii="Sylfaen" w:hAnsi="Sylfaen"/>
          <w:bCs/>
          <w:szCs w:val="22"/>
        </w:rPr>
        <w:t>their execution and amendments;</w:t>
      </w:r>
    </w:p>
    <w:p w14:paraId="54E6E78B"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631EB6" w:rsidRDefault="00A36E41" w:rsidP="00A36E41">
      <w:pPr>
        <w:pStyle w:val="ListParagraph"/>
        <w:ind w:left="1080"/>
        <w:rPr>
          <w:rFonts w:ascii="Sylfaen" w:hAnsi="Sylfaen"/>
          <w:bCs/>
          <w:szCs w:val="22"/>
        </w:rPr>
      </w:pPr>
    </w:p>
    <w:p w14:paraId="70792FFD"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Financial planning and management, audit</w:t>
      </w:r>
    </w:p>
    <w:p w14:paraId="7432FE89" w14:textId="77777777" w:rsidR="00A36E41" w:rsidRPr="00631EB6" w:rsidRDefault="00A36E41" w:rsidP="00A36E41">
      <w:pPr>
        <w:ind w:left="360"/>
        <w:rPr>
          <w:rFonts w:ascii="Sylfaen" w:hAnsi="Sylfaen"/>
          <w:bCs/>
          <w:szCs w:val="22"/>
          <w:u w:val="single"/>
        </w:rPr>
      </w:pPr>
    </w:p>
    <w:p w14:paraId="635BB0E6"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Work with the PIU FM Consultant to prepare the overall Project budget as well as detailed annual budgets, revise them upon necessity.</w:t>
      </w:r>
    </w:p>
    <w:p w14:paraId="4F9E4D6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Present the Project annual budgets to the MoILHSA, the Ministry of Finance (as </w:t>
      </w:r>
      <w:r w:rsidRPr="00631EB6">
        <w:rPr>
          <w:rFonts w:ascii="Sylfaen" w:hAnsi="Sylfaen"/>
          <w:bCs/>
          <w:szCs w:val="22"/>
        </w:rPr>
        <w:lastRenderedPageBreak/>
        <w:t>required) for approval and ensure that adequate funding is reflected under the State Budget;</w:t>
      </w:r>
    </w:p>
    <w:p w14:paraId="070B7CAD"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financial operation of the PIU including disbursements, flow of funds, accounting and ensure their compliance with the Georgian legislation and the WB rules;</w:t>
      </w:r>
    </w:p>
    <w:p w14:paraId="5EBAA4AE"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Administer the Project funds according to the approved budget and monitor the monthly cash flow;</w:t>
      </w:r>
    </w:p>
    <w:p w14:paraId="394C8B04"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sound bookkeeping and accounting procedures are followed, approve invoices and expenditures within the authority delegated by the State;</w:t>
      </w:r>
    </w:p>
    <w:p w14:paraId="487DF03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Provide the Deputy Minister with comprehensive, regular reports on the Project expendi</w:t>
      </w:r>
      <w:r w:rsidRPr="00631EB6">
        <w:rPr>
          <w:rFonts w:ascii="Sylfaen" w:hAnsi="Sylfaen"/>
          <w:bCs/>
          <w:szCs w:val="22"/>
        </w:rPr>
        <w:softHyphen/>
        <w:t>tu</w:t>
      </w:r>
      <w:r w:rsidRPr="00631EB6">
        <w:rPr>
          <w:rFonts w:ascii="Sylfaen" w:hAnsi="Sylfaen"/>
          <w:bCs/>
          <w:szCs w:val="22"/>
        </w:rPr>
        <w:softHyphen/>
        <w:t>res;</w:t>
      </w:r>
    </w:p>
    <w:p w14:paraId="69DA93D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Ensure all financial reports are prepared and submitted to the WB, Ministry of Finance and other stakeholders, as required; </w:t>
      </w:r>
    </w:p>
    <w:p w14:paraId="0165C964"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organization complies with all legislation including taxation.</w:t>
      </w:r>
    </w:p>
    <w:p w14:paraId="38EBBC99"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audit report of the Project is prepared on time acceptable by the WB. Ensure posting of the audit report on the official web site.</w:t>
      </w:r>
    </w:p>
    <w:p w14:paraId="46AF070F" w14:textId="77777777" w:rsidR="00A36E41" w:rsidRPr="00631EB6" w:rsidRDefault="00A36E41" w:rsidP="00A36E41">
      <w:pPr>
        <w:ind w:left="360"/>
        <w:rPr>
          <w:rFonts w:ascii="Sylfaen" w:hAnsi="Sylfaen"/>
          <w:bCs/>
          <w:szCs w:val="22"/>
          <w:u w:val="single"/>
        </w:rPr>
      </w:pPr>
    </w:p>
    <w:p w14:paraId="43AEA8B6"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Human resources planning and management</w:t>
      </w:r>
    </w:p>
    <w:p w14:paraId="1E8B14ED" w14:textId="77777777" w:rsidR="00A36E41" w:rsidRPr="00631EB6" w:rsidRDefault="00A36E41" w:rsidP="00A36E41">
      <w:pPr>
        <w:ind w:left="360"/>
        <w:rPr>
          <w:rFonts w:ascii="Sylfaen" w:hAnsi="Sylfaen"/>
          <w:bCs/>
          <w:szCs w:val="22"/>
          <w:u w:val="single"/>
        </w:rPr>
      </w:pPr>
    </w:p>
    <w:p w14:paraId="58AE9486"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In cooperation with the WB and MoILHSA determine staffing requirements for organizational management and program delivery, as necessary in coordination with the MoLHSA and the WB;</w:t>
      </w:r>
    </w:p>
    <w:p w14:paraId="3C84BD02"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Oversee the implementation of the human resources policies, procedures and practices including the development of Terms of References for all PIU personnel, as required;</w:t>
      </w:r>
    </w:p>
    <w:p w14:paraId="4B53D7E2"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Establish a positive, healthy and safe work environment in accordance with all appropriate legislation and regulations;</w:t>
      </w:r>
    </w:p>
    <w:p w14:paraId="6A8DD0FD"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Together with the MoILHSA recruit, interview and select personnel that have the right techni</w:t>
      </w:r>
      <w:r w:rsidRPr="00631EB6">
        <w:rPr>
          <w:rFonts w:ascii="Sylfaen" w:hAnsi="Sylfaen"/>
          <w:bCs/>
          <w:szCs w:val="22"/>
        </w:rPr>
        <w:softHyphen/>
        <w:t>cal and personal abilities to ensure the effective operation;</w:t>
      </w:r>
    </w:p>
    <w:p w14:paraId="5D977C95"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Provide employees with information about policies, job duties, working conditions, wages;</w:t>
      </w:r>
    </w:p>
    <w:p w14:paraId="179357F1"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Implement a performance management process for all staff which includes monitoring the performance of staff on an on-going basis;</w:t>
      </w:r>
    </w:p>
    <w:p w14:paraId="0AA17D0A"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Coach and mentor staff as appropriate to improve performance;</w:t>
      </w:r>
    </w:p>
    <w:p w14:paraId="70469CDB"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Discipline staff when necessary using appropriate techniques; release staff when necessary using appropriate and legally defensible procedures.</w:t>
      </w:r>
    </w:p>
    <w:p w14:paraId="5FFC6E8D" w14:textId="77777777" w:rsidR="00A36E41" w:rsidRPr="00631EB6" w:rsidRDefault="00A36E41" w:rsidP="00A36E41">
      <w:pPr>
        <w:ind w:left="360"/>
        <w:rPr>
          <w:rFonts w:ascii="Sylfaen" w:hAnsi="Sylfaen"/>
          <w:bCs/>
          <w:szCs w:val="22"/>
        </w:rPr>
      </w:pPr>
    </w:p>
    <w:p w14:paraId="7229EDC3"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Relations with stakeholders/advocacy</w:t>
      </w:r>
    </w:p>
    <w:p w14:paraId="4D934A2D" w14:textId="77777777" w:rsidR="00A36E41" w:rsidRPr="00631EB6" w:rsidRDefault="00A36E41" w:rsidP="00A36E41">
      <w:pPr>
        <w:ind w:left="360"/>
        <w:rPr>
          <w:rFonts w:ascii="Sylfaen" w:hAnsi="Sylfaen"/>
          <w:bCs/>
          <w:szCs w:val="22"/>
          <w:u w:val="single"/>
        </w:rPr>
      </w:pPr>
    </w:p>
    <w:p w14:paraId="26916F66"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Represent the PIU as required, vis-à-vis the authorities and other international and local organizations.</w:t>
      </w:r>
    </w:p>
    <w:p w14:paraId="346B67BC"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Communicate with various stakeholders to keep them informed about Project outcomes;</w:t>
      </w:r>
    </w:p>
    <w:p w14:paraId="17775C4F"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 xml:space="preserve">Administer the publicity activities and provide mass media with all required </w:t>
      </w:r>
      <w:r w:rsidRPr="00631EB6">
        <w:rPr>
          <w:rFonts w:ascii="Sylfaen" w:hAnsi="Sylfaen"/>
          <w:bCs/>
          <w:szCs w:val="22"/>
        </w:rPr>
        <w:lastRenderedPageBreak/>
        <w:t>information about the Project to achieve full dissemination of the information in the society and consensus building.</w:t>
      </w:r>
    </w:p>
    <w:p w14:paraId="48C93AC0" w14:textId="77777777" w:rsidR="00A36E41" w:rsidRPr="00631EB6" w:rsidRDefault="00A36E41" w:rsidP="00A36E41">
      <w:pPr>
        <w:rPr>
          <w:rFonts w:ascii="Sylfaen" w:hAnsi="Sylfaen"/>
          <w:bCs/>
          <w:szCs w:val="22"/>
        </w:rPr>
      </w:pPr>
    </w:p>
    <w:p w14:paraId="6ADFB0EA"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Environmental and Social Standards consistency</w:t>
      </w:r>
    </w:p>
    <w:p w14:paraId="2292E0B2" w14:textId="77777777" w:rsidR="00A36E41" w:rsidRPr="00631EB6" w:rsidRDefault="00A36E41" w:rsidP="00A36E41">
      <w:pPr>
        <w:rPr>
          <w:rFonts w:ascii="Sylfaen" w:hAnsi="Sylfaen"/>
          <w:bCs/>
          <w:szCs w:val="22"/>
        </w:rPr>
      </w:pPr>
    </w:p>
    <w:p w14:paraId="77C2BE7D"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631EB6" w:rsidRDefault="00A36E41" w:rsidP="00A36E41">
      <w:pPr>
        <w:ind w:left="360"/>
        <w:rPr>
          <w:rFonts w:ascii="Sylfaen" w:hAnsi="Sylfaen"/>
          <w:bCs/>
          <w:szCs w:val="22"/>
        </w:rPr>
      </w:pPr>
    </w:p>
    <w:p w14:paraId="3A66E38C"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Risk management</w:t>
      </w:r>
    </w:p>
    <w:p w14:paraId="183437D8" w14:textId="77777777" w:rsidR="00A36E41" w:rsidRPr="00631EB6" w:rsidRDefault="00A36E41" w:rsidP="00A36E41">
      <w:pPr>
        <w:ind w:left="360"/>
        <w:rPr>
          <w:rFonts w:ascii="Sylfaen" w:hAnsi="Sylfaen"/>
          <w:bCs/>
          <w:szCs w:val="22"/>
          <w:u w:val="single"/>
        </w:rPr>
      </w:pPr>
    </w:p>
    <w:p w14:paraId="264F25F9" w14:textId="77777777" w:rsidR="00A36E41" w:rsidRPr="00631EB6" w:rsidRDefault="00A36E41" w:rsidP="00A36E41">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Identify and evaluate the risks to the Project implementation and implement measures to control risks;</w:t>
      </w:r>
    </w:p>
    <w:p w14:paraId="45708664" w14:textId="77777777" w:rsidR="00A36E41" w:rsidRPr="00631EB6" w:rsidRDefault="00A36E41" w:rsidP="00A36E41">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In case of grievances issue corresponding instruction.</w:t>
      </w:r>
    </w:p>
    <w:p w14:paraId="08E0885E" w14:textId="77777777" w:rsidR="00A36E41" w:rsidRPr="00631EB6" w:rsidRDefault="00A36E41" w:rsidP="00A36E41">
      <w:pPr>
        <w:pStyle w:val="BodyText"/>
        <w:ind w:left="720" w:right="106"/>
        <w:rPr>
          <w:rFonts w:ascii="Sylfaen" w:hAnsi="Sylfaen"/>
          <w:b/>
          <w:sz w:val="22"/>
          <w:szCs w:val="22"/>
        </w:rPr>
      </w:pPr>
    </w:p>
    <w:p w14:paraId="28DC300D"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DELIVERABLES</w:t>
      </w:r>
    </w:p>
    <w:p w14:paraId="222C3B84" w14:textId="77777777" w:rsidR="00A36E41" w:rsidRPr="00631EB6" w:rsidRDefault="00A36E41" w:rsidP="00A36E41">
      <w:pPr>
        <w:pStyle w:val="BodyText"/>
        <w:ind w:left="720" w:right="106"/>
        <w:rPr>
          <w:rFonts w:ascii="Sylfaen" w:hAnsi="Sylfaen"/>
          <w:b/>
          <w:sz w:val="22"/>
          <w:szCs w:val="22"/>
        </w:rPr>
      </w:pPr>
    </w:p>
    <w:p w14:paraId="15F3F3CC" w14:textId="77777777" w:rsidR="00A36E41" w:rsidRPr="00631EB6" w:rsidRDefault="00A36E41" w:rsidP="00A36E41">
      <w:pPr>
        <w:pStyle w:val="ListParagraph"/>
        <w:spacing w:after="200" w:line="276" w:lineRule="auto"/>
        <w:rPr>
          <w:rFonts w:ascii="Sylfaen" w:hAnsi="Sylfaen"/>
          <w:szCs w:val="22"/>
        </w:rPr>
      </w:pPr>
      <w:r w:rsidRPr="00631EB6">
        <w:rPr>
          <w:rFonts w:ascii="Sylfaen" w:hAnsi="Sylfaen"/>
          <w:szCs w:val="22"/>
        </w:rPr>
        <w:t>Deliverables of this assignment are as follows, but not limited to:</w:t>
      </w:r>
    </w:p>
    <w:p w14:paraId="4ADC9F77" w14:textId="7F09423A" w:rsidR="00A36E41" w:rsidRPr="00631EB6" w:rsidRDefault="00A36E41" w:rsidP="00A36E41">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Within </w:t>
      </w:r>
      <w:r w:rsidR="00236320">
        <w:rPr>
          <w:rFonts w:ascii="Sylfaen" w:hAnsi="Sylfaen"/>
          <w:szCs w:val="22"/>
          <w:lang w:val="en-US"/>
        </w:rPr>
        <w:t xml:space="preserve"> a month </w:t>
      </w:r>
      <w:r w:rsidRPr="00631EB6">
        <w:rPr>
          <w:rFonts w:ascii="Sylfaen" w:hAnsi="Sylfaen"/>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MoILHSA and submitted to the World Bank;</w:t>
      </w:r>
    </w:p>
    <w:p w14:paraId="0CDE8794" w14:textId="77777777" w:rsidR="00A36E41" w:rsidRPr="00631EB6" w:rsidRDefault="00A36E41" w:rsidP="00A36E41">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Preparation and further refinement of the POM, PPP, FM manual (together with the PIU personnel) </w:t>
      </w:r>
    </w:p>
    <w:p w14:paraId="5003E918" w14:textId="484542F4" w:rsidR="00A36E41" w:rsidRPr="00631EB6" w:rsidRDefault="00A36E41" w:rsidP="5B84E2CE">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Monthly report of tasks performed</w:t>
      </w:r>
      <w:r w:rsidR="5EADCA04" w:rsidRPr="00631EB6">
        <w:rPr>
          <w:rFonts w:ascii="Sylfaen" w:hAnsi="Sylfaen"/>
          <w:szCs w:val="22"/>
        </w:rPr>
        <w:t>,</w:t>
      </w:r>
      <w:r w:rsidRPr="00631EB6">
        <w:rPr>
          <w:rFonts w:ascii="Sylfaen" w:hAnsi="Sylfaen"/>
          <w:szCs w:val="22"/>
        </w:rPr>
        <w:t xml:space="preserve"> and deliverables achieved, including Monthly budget and work plans for the forthcoming month, to be submitted on the 15th of each month;</w:t>
      </w:r>
    </w:p>
    <w:p w14:paraId="41121DA1"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Quarterly interim reports;</w:t>
      </w:r>
    </w:p>
    <w:p w14:paraId="6F077025"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Annual report;</w:t>
      </w:r>
    </w:p>
    <w:p w14:paraId="0B66204C"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Monitoring and project progress reports, where required;</w:t>
      </w:r>
    </w:p>
    <w:p w14:paraId="67F1C9F7"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14:paraId="41DDF813"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Mission Back-to-office reports, where required; and</w:t>
      </w:r>
    </w:p>
    <w:p w14:paraId="7B82C797"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 xml:space="preserve">Ensuring that the audit reports are submitted on time and are satisfactory to the WB </w:t>
      </w:r>
    </w:p>
    <w:p w14:paraId="632FF220"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Other relevant documents.</w:t>
      </w:r>
    </w:p>
    <w:p w14:paraId="4168A2A5" w14:textId="213EAAE6"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Reports and other documents shall be submitted in  English.</w:t>
      </w:r>
    </w:p>
    <w:p w14:paraId="663478CB" w14:textId="77777777" w:rsidR="00A36E41" w:rsidRPr="00631EB6" w:rsidRDefault="00A36E41" w:rsidP="00A36E41">
      <w:pPr>
        <w:pStyle w:val="BodyText"/>
        <w:ind w:left="720" w:right="106"/>
        <w:rPr>
          <w:rFonts w:ascii="Sylfaen" w:hAnsi="Sylfaen"/>
          <w:b/>
          <w:sz w:val="22"/>
          <w:szCs w:val="22"/>
        </w:rPr>
      </w:pPr>
    </w:p>
    <w:p w14:paraId="060AF052"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REPORTING OBLIGATIONS</w:t>
      </w:r>
    </w:p>
    <w:p w14:paraId="6CB234D5" w14:textId="77777777" w:rsidR="00A36E41" w:rsidRPr="00631EB6" w:rsidRDefault="00A36E41" w:rsidP="00A36E41">
      <w:pPr>
        <w:pStyle w:val="BodyText"/>
        <w:ind w:left="720" w:right="106"/>
        <w:rPr>
          <w:rFonts w:ascii="Sylfaen" w:hAnsi="Sylfaen"/>
          <w:b/>
          <w:sz w:val="22"/>
          <w:szCs w:val="22"/>
        </w:rPr>
      </w:pPr>
    </w:p>
    <w:p w14:paraId="0BA1AE51" w14:textId="77777777" w:rsidR="00A36E41" w:rsidRPr="00631EB6" w:rsidRDefault="00A36E41" w:rsidP="00A36E41">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Project Manager reports to the Deputy Minister of the MoILHSA. </w:t>
      </w:r>
    </w:p>
    <w:p w14:paraId="54A9124C" w14:textId="77777777" w:rsidR="00A36E41" w:rsidRPr="00631EB6" w:rsidRDefault="00A36E41" w:rsidP="00A36E41">
      <w:pPr>
        <w:pStyle w:val="BodyText"/>
        <w:ind w:left="720" w:right="106"/>
        <w:rPr>
          <w:rFonts w:ascii="Sylfaen" w:hAnsi="Sylfaen"/>
          <w:b/>
          <w:sz w:val="22"/>
          <w:szCs w:val="22"/>
        </w:rPr>
      </w:pPr>
    </w:p>
    <w:p w14:paraId="752FC247"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EXPERIENCE AND QUALIFICATIONS</w:t>
      </w:r>
    </w:p>
    <w:p w14:paraId="443D015F" w14:textId="77777777" w:rsidR="00A36E41" w:rsidRPr="00631EB6" w:rsidRDefault="00A36E41" w:rsidP="00A36E41">
      <w:pPr>
        <w:pStyle w:val="BodyText"/>
        <w:ind w:left="720" w:right="106"/>
        <w:rPr>
          <w:rFonts w:ascii="Sylfaen" w:hAnsi="Sylfaen"/>
          <w:b/>
          <w:sz w:val="22"/>
          <w:szCs w:val="22"/>
        </w:rPr>
      </w:pPr>
    </w:p>
    <w:p w14:paraId="736A82C8"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Degree in Social Sciences, Medicine, Public Policy or other relevant fields;</w:t>
      </w:r>
    </w:p>
    <w:p w14:paraId="58283ABA"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Minimum 7 years of project management experience working closely with the government agencies, donors and non-governmental organizations in Georgia;</w:t>
      </w:r>
    </w:p>
    <w:p w14:paraId="1A61C604"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Significant and proven leadership skills: experience in designing and leading large-</w:t>
      </w:r>
      <w:r w:rsidRPr="00631EB6">
        <w:rPr>
          <w:rFonts w:ascii="Sylfaen" w:hAnsi="Sylfaen"/>
          <w:w w:val="105"/>
          <w:szCs w:val="22"/>
        </w:rPr>
        <w:lastRenderedPageBreak/>
        <w:t>scale, complex programs in developing or emerging economies;</w:t>
      </w:r>
    </w:p>
    <w:p w14:paraId="33F65621"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Proven knowledge of Georgian healthcare and social protection sectors; </w:t>
      </w:r>
    </w:p>
    <w:p w14:paraId="0C52FF31"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working both independently and as an effective member and leader of a team;</w:t>
      </w:r>
    </w:p>
    <w:p w14:paraId="6714AE0D"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An affinity for working with a socially and politically diverse communities and society groups; </w:t>
      </w:r>
    </w:p>
    <w:p w14:paraId="28E18FF3"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Proficient with various software programs;</w:t>
      </w:r>
    </w:p>
    <w:p w14:paraId="705C2A60"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Excellent verbal and written communication skills in Georgian and English. </w:t>
      </w:r>
    </w:p>
    <w:p w14:paraId="1AD2A18F" w14:textId="77777777" w:rsidR="00A36E41" w:rsidRPr="00631EB6" w:rsidRDefault="00A36E41" w:rsidP="00A36E41">
      <w:pPr>
        <w:pStyle w:val="BodyText"/>
        <w:ind w:left="720" w:right="106"/>
        <w:rPr>
          <w:rFonts w:ascii="Sylfaen" w:hAnsi="Sylfaen"/>
          <w:b/>
          <w:sz w:val="22"/>
          <w:szCs w:val="22"/>
        </w:rPr>
      </w:pPr>
    </w:p>
    <w:p w14:paraId="1D8CA805"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 xml:space="preserve">DURATION OF THE ASSIGNMENT </w:t>
      </w:r>
    </w:p>
    <w:p w14:paraId="38167CB7" w14:textId="77777777" w:rsidR="00A36E41" w:rsidRPr="00631EB6" w:rsidRDefault="00A36E41" w:rsidP="00A36E41">
      <w:pPr>
        <w:pStyle w:val="Outline2"/>
        <w:numPr>
          <w:ilvl w:val="0"/>
          <w:numId w:val="0"/>
        </w:numPr>
        <w:spacing w:before="0"/>
        <w:jc w:val="both"/>
        <w:rPr>
          <w:rFonts w:ascii="Sylfaen" w:hAnsi="Sylfaen"/>
          <w:color w:val="000000" w:themeColor="text1"/>
          <w:sz w:val="22"/>
          <w:szCs w:val="22"/>
        </w:rPr>
      </w:pPr>
    </w:p>
    <w:p w14:paraId="51BB5B76" w14:textId="608541E9" w:rsidR="00A36E41" w:rsidRPr="00631EB6" w:rsidRDefault="00A36E41" w:rsidP="5B84E2CE">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r w:rsidR="4A963E65" w:rsidRPr="00631EB6">
        <w:rPr>
          <w:rFonts w:ascii="Sylfaen" w:hAnsi="Sylfaen"/>
          <w:color w:val="000000" w:themeColor="text1"/>
          <w:sz w:val="22"/>
          <w:szCs w:val="22"/>
        </w:rPr>
        <w:t xml:space="preserve">a </w:t>
      </w:r>
      <w:r w:rsidRPr="00631EB6">
        <w:rPr>
          <w:rFonts w:ascii="Sylfaen" w:hAnsi="Sylfaen"/>
          <w:color w:val="000000" w:themeColor="text1"/>
          <w:sz w:val="22"/>
          <w:szCs w:val="22"/>
        </w:rPr>
        <w:t>one</w:t>
      </w:r>
      <w:r w:rsidR="7DAA2C8F" w:rsidRPr="00631EB6">
        <w:rPr>
          <w:rFonts w:ascii="Sylfaen" w:hAnsi="Sylfaen"/>
          <w:color w:val="000000" w:themeColor="text1"/>
          <w:sz w:val="22"/>
          <w:szCs w:val="22"/>
        </w:rPr>
        <w:t>-</w:t>
      </w:r>
      <w:r w:rsidRPr="00631EB6">
        <w:rPr>
          <w:rFonts w:ascii="Sylfaen" w:hAnsi="Sylfaen"/>
          <w:color w:val="000000" w:themeColor="text1"/>
          <w:sz w:val="22"/>
          <w:szCs w:val="22"/>
        </w:rPr>
        <w:t xml:space="preserve">year full time assignment starting on </w:t>
      </w:r>
      <w:r w:rsidR="00B03100">
        <w:rPr>
          <w:rFonts w:ascii="Sylfaen" w:hAnsi="Sylfaen"/>
          <w:color w:val="000000" w:themeColor="text1"/>
          <w:sz w:val="22"/>
          <w:szCs w:val="22"/>
        </w:rPr>
        <w:t>June 16,</w:t>
      </w:r>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14:paraId="2494CB14" w14:textId="77777777" w:rsidR="00A36E41" w:rsidRPr="00631EB6" w:rsidRDefault="00A36E41" w:rsidP="00A36E41">
      <w:pPr>
        <w:rPr>
          <w:rFonts w:ascii="Sylfaen" w:hAnsi="Sylfaen"/>
          <w:szCs w:val="22"/>
        </w:rPr>
      </w:pPr>
    </w:p>
    <w:p w14:paraId="6A86BAF5" w14:textId="77777777" w:rsidR="00A36E41" w:rsidRPr="00631EB6" w:rsidRDefault="00A36E41" w:rsidP="00A36E41">
      <w:pPr>
        <w:rPr>
          <w:rFonts w:ascii="Sylfaen" w:hAnsi="Sylfaen"/>
          <w:szCs w:val="22"/>
        </w:rPr>
      </w:pPr>
    </w:p>
    <w:p w14:paraId="5DE75619" w14:textId="77777777" w:rsidR="00A36E41" w:rsidRPr="00631EB6" w:rsidRDefault="00A36E41" w:rsidP="00A36E41">
      <w:pPr>
        <w:rPr>
          <w:rFonts w:ascii="Sylfaen" w:hAnsi="Sylfaen"/>
          <w:szCs w:val="22"/>
        </w:rPr>
      </w:pPr>
    </w:p>
    <w:p w14:paraId="421CE7BB" w14:textId="77777777" w:rsidR="00A36E41" w:rsidRPr="00631EB6" w:rsidRDefault="00A36E41">
      <w:pPr>
        <w:jc w:val="left"/>
        <w:rPr>
          <w:rFonts w:ascii="Sylfaen" w:eastAsiaTheme="majorEastAsia" w:hAnsi="Sylfaen" w:cstheme="minorHAnsi"/>
          <w:color w:val="000000" w:themeColor="text1"/>
          <w:szCs w:val="22"/>
        </w:rPr>
      </w:pPr>
      <w:r w:rsidRPr="00631EB6">
        <w:rPr>
          <w:rFonts w:ascii="Sylfaen" w:hAnsi="Sylfaen" w:cstheme="minorHAnsi"/>
          <w:color w:val="000000" w:themeColor="text1"/>
          <w:szCs w:val="22"/>
        </w:rPr>
        <w:br w:type="page"/>
      </w:r>
    </w:p>
    <w:p w14:paraId="74D53E66" w14:textId="6102C3C3" w:rsidR="00E9210E" w:rsidRPr="00631EB6" w:rsidRDefault="001C31A2" w:rsidP="00685929">
      <w:pPr>
        <w:pStyle w:val="Heading3"/>
        <w:rPr>
          <w:ins w:id="669" w:author="Darejan Kapanadze" w:date="2020-06-03T10:52:00Z"/>
          <w:rFonts w:ascii="Sylfaen" w:hAnsi="Sylfaen" w:cstheme="minorBidi"/>
          <w:b/>
          <w:bCs/>
          <w:sz w:val="22"/>
          <w:szCs w:val="22"/>
        </w:rPr>
      </w:pPr>
      <w:bookmarkStart w:id="670" w:name="_Toc46954680"/>
      <w:r w:rsidRPr="00685929">
        <w:rPr>
          <w:rFonts w:ascii="Sylfaen" w:hAnsi="Sylfaen" w:cstheme="minorBidi"/>
          <w:b/>
          <w:bCs/>
          <w:color w:val="000000" w:themeColor="text1"/>
          <w:sz w:val="22"/>
          <w:szCs w:val="22"/>
        </w:rPr>
        <w:lastRenderedPageBreak/>
        <w:t>Procurement Consultant</w:t>
      </w:r>
      <w:bookmarkEnd w:id="670"/>
    </w:p>
    <w:p w14:paraId="68155405" w14:textId="0CE23804" w:rsidR="5B84E2CE" w:rsidRPr="00685929" w:rsidRDefault="5B84E2CE" w:rsidP="00685929">
      <w:pPr>
        <w:rPr>
          <w:rFonts w:ascii="Sylfaen" w:hAnsi="Sylfaen"/>
          <w:szCs w:val="22"/>
        </w:rPr>
      </w:pPr>
    </w:p>
    <w:p w14:paraId="580FDBB3"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736C5351"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1DC53CD8"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32BBEC08" w14:textId="77777777" w:rsidR="00A36E41" w:rsidRPr="00631EB6" w:rsidRDefault="00A36E41" w:rsidP="00A36E41">
      <w:pPr>
        <w:adjustRightInd w:val="0"/>
        <w:rPr>
          <w:rFonts w:ascii="Sylfaen" w:hAnsi="Sylfaen"/>
          <w:b/>
          <w:bCs/>
          <w:color w:val="000000"/>
          <w:szCs w:val="22"/>
        </w:rPr>
      </w:pPr>
    </w:p>
    <w:p w14:paraId="6E5AC64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PROCUREMENT CONSULTANT</w:t>
      </w:r>
    </w:p>
    <w:p w14:paraId="2B753D54" w14:textId="77777777" w:rsidR="00A36E41" w:rsidRPr="00631EB6" w:rsidRDefault="00A36E41" w:rsidP="00A36E41">
      <w:pPr>
        <w:adjustRightInd w:val="0"/>
        <w:jc w:val="center"/>
        <w:rPr>
          <w:rFonts w:ascii="Sylfaen" w:hAnsi="Sylfaen"/>
          <w:b/>
          <w:szCs w:val="22"/>
        </w:rPr>
      </w:pPr>
    </w:p>
    <w:p w14:paraId="4BBE878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6761E882" w14:textId="77777777" w:rsidR="00A36E41" w:rsidRPr="00631EB6" w:rsidRDefault="00A36E41" w:rsidP="00A36E41">
      <w:pPr>
        <w:adjustRightInd w:val="0"/>
        <w:jc w:val="center"/>
        <w:rPr>
          <w:rFonts w:ascii="Sylfaen" w:hAnsi="Sylfaen"/>
          <w:b/>
          <w:szCs w:val="22"/>
        </w:rPr>
      </w:pPr>
    </w:p>
    <w:p w14:paraId="3221B259" w14:textId="77777777" w:rsidR="00A36E41" w:rsidRPr="00631EB6" w:rsidRDefault="00A36E41" w:rsidP="00A36E41">
      <w:pPr>
        <w:adjustRightInd w:val="0"/>
        <w:jc w:val="center"/>
        <w:rPr>
          <w:rFonts w:ascii="Sylfaen" w:hAnsi="Sylfaen"/>
          <w:b/>
          <w:szCs w:val="22"/>
        </w:rPr>
      </w:pPr>
    </w:p>
    <w:p w14:paraId="51C3C21E" w14:textId="77777777" w:rsidR="00A36E41" w:rsidRPr="00631EB6" w:rsidRDefault="00A36E41" w:rsidP="00A36E41">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BACKGROUND</w:t>
      </w:r>
    </w:p>
    <w:p w14:paraId="5DFAE52B" w14:textId="77777777" w:rsidR="00A36E41" w:rsidRPr="00631EB6" w:rsidRDefault="00A36E41" w:rsidP="00A36E41">
      <w:pPr>
        <w:pStyle w:val="BodyText"/>
        <w:ind w:left="851" w:right="106"/>
        <w:jc w:val="both"/>
        <w:rPr>
          <w:rFonts w:ascii="Sylfaen" w:hAnsi="Sylfaen"/>
          <w:b/>
          <w:sz w:val="22"/>
          <w:szCs w:val="22"/>
        </w:rPr>
      </w:pPr>
    </w:p>
    <w:p w14:paraId="7D368E84"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631EB6" w:rsidRDefault="00A36E41" w:rsidP="00A36E41">
      <w:pPr>
        <w:pStyle w:val="BodyText"/>
        <w:ind w:left="527" w:right="106"/>
        <w:jc w:val="both"/>
        <w:rPr>
          <w:rFonts w:ascii="Sylfaen" w:hAnsi="Sylfaen"/>
          <w:sz w:val="22"/>
          <w:szCs w:val="22"/>
        </w:rPr>
      </w:pPr>
    </w:p>
    <w:p w14:paraId="59D3133F"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631EB6" w:rsidRDefault="00A36E41" w:rsidP="00A36E41">
      <w:pPr>
        <w:pStyle w:val="BodyText"/>
        <w:ind w:right="106"/>
        <w:jc w:val="both"/>
        <w:rPr>
          <w:rFonts w:ascii="Sylfaen" w:hAnsi="Sylfaen"/>
          <w:b/>
          <w:sz w:val="22"/>
          <w:szCs w:val="22"/>
        </w:rPr>
      </w:pPr>
    </w:p>
    <w:p w14:paraId="4B548EDA" w14:textId="77777777" w:rsidR="00A36E41" w:rsidRPr="00631EB6" w:rsidRDefault="00A36E41" w:rsidP="00A36E41">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SPECIFIC BACKGROUND</w:t>
      </w:r>
    </w:p>
    <w:p w14:paraId="05F922E8" w14:textId="77777777" w:rsidR="00A36E41" w:rsidRPr="00631EB6" w:rsidRDefault="00A36E41" w:rsidP="00A36E41">
      <w:pPr>
        <w:pStyle w:val="BodyText"/>
        <w:ind w:left="527" w:right="106"/>
        <w:jc w:val="both"/>
        <w:rPr>
          <w:rFonts w:ascii="Sylfaen" w:hAnsi="Sylfaen"/>
          <w:sz w:val="22"/>
          <w:szCs w:val="22"/>
        </w:rPr>
      </w:pPr>
    </w:p>
    <w:p w14:paraId="41BCCC5D"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The Project components are as follows:</w:t>
      </w:r>
    </w:p>
    <w:p w14:paraId="02F8DA77" w14:textId="77777777" w:rsidR="00A36E41" w:rsidRPr="00631EB6" w:rsidRDefault="00A36E41" w:rsidP="00A36E41">
      <w:pPr>
        <w:pStyle w:val="BodyText"/>
        <w:ind w:left="527" w:right="106"/>
        <w:jc w:val="both"/>
        <w:rPr>
          <w:rFonts w:ascii="Sylfaen" w:hAnsi="Sylfaen"/>
          <w:sz w:val="22"/>
          <w:szCs w:val="22"/>
        </w:rPr>
      </w:pPr>
    </w:p>
    <w:p w14:paraId="1FE1B01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631EB6" w:rsidRDefault="00A36E41" w:rsidP="00A36E41">
      <w:pPr>
        <w:pStyle w:val="BodyText"/>
        <w:ind w:left="527" w:right="106"/>
        <w:jc w:val="both"/>
        <w:rPr>
          <w:rFonts w:ascii="Sylfaen" w:hAnsi="Sylfaen"/>
          <w:sz w:val="22"/>
          <w:szCs w:val="22"/>
        </w:rPr>
      </w:pPr>
    </w:p>
    <w:p w14:paraId="2FE42084"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631EB6" w:rsidRDefault="00A36E41" w:rsidP="00A36E41">
      <w:pPr>
        <w:pStyle w:val="BodyText"/>
        <w:ind w:left="527" w:right="106"/>
        <w:jc w:val="both"/>
        <w:rPr>
          <w:rFonts w:ascii="Sylfaen" w:hAnsi="Sylfaen"/>
          <w:sz w:val="22"/>
          <w:szCs w:val="22"/>
        </w:rPr>
      </w:pPr>
    </w:p>
    <w:p w14:paraId="34161581"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4E43CC1B" w14:textId="77777777" w:rsidR="00A36E41" w:rsidRPr="00631EB6" w:rsidRDefault="00A36E41" w:rsidP="00A36E41">
      <w:pPr>
        <w:pStyle w:val="BodyText"/>
        <w:ind w:left="527" w:right="106"/>
        <w:jc w:val="both"/>
        <w:rPr>
          <w:rFonts w:ascii="Sylfaen" w:hAnsi="Sylfaen"/>
          <w:sz w:val="22"/>
          <w:szCs w:val="22"/>
        </w:rPr>
      </w:pPr>
    </w:p>
    <w:p w14:paraId="19FA0446"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w:t>
      </w:r>
      <w:r w:rsidRPr="00631EB6">
        <w:rPr>
          <w:rFonts w:ascii="Sylfaen" w:hAnsi="Sylfaen"/>
          <w:sz w:val="22"/>
          <w:szCs w:val="22"/>
        </w:rPr>
        <w:lastRenderedPageBreak/>
        <w:t xml:space="preserve">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14:paraId="2782AA74" w14:textId="77777777" w:rsidR="00A36E41" w:rsidRPr="00631EB6" w:rsidRDefault="00A36E41" w:rsidP="00A36E41">
      <w:pPr>
        <w:pStyle w:val="BodyText"/>
        <w:ind w:left="527" w:right="106"/>
        <w:jc w:val="both"/>
        <w:rPr>
          <w:rFonts w:ascii="Sylfaen" w:hAnsi="Sylfaen"/>
          <w:sz w:val="22"/>
          <w:szCs w:val="22"/>
        </w:rPr>
      </w:pPr>
    </w:p>
    <w:p w14:paraId="5AD1E06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A Project Implementation Unit (PIU) will be established under the MoILHSA. The PIU will be led and coordinated by the MoILHSA. Deputy Minister will be responsible for the overall supervision of the Project implementation. </w:t>
      </w:r>
    </w:p>
    <w:p w14:paraId="4099EAF0" w14:textId="77777777" w:rsidR="00A36E41" w:rsidRPr="00631EB6" w:rsidRDefault="00A36E41" w:rsidP="00A36E41">
      <w:pPr>
        <w:pStyle w:val="BodyText"/>
        <w:ind w:left="527" w:right="106"/>
        <w:jc w:val="both"/>
        <w:rPr>
          <w:rFonts w:ascii="Sylfaen" w:hAnsi="Sylfaen"/>
          <w:sz w:val="22"/>
          <w:szCs w:val="22"/>
        </w:rPr>
      </w:pPr>
    </w:p>
    <w:p w14:paraId="6BD6E32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MoILHSA seeks consultant services for a Procurement Consultant of the PIU to perform tasks laid out in the present TOR.</w:t>
      </w:r>
    </w:p>
    <w:p w14:paraId="2DD48969" w14:textId="77777777" w:rsidR="00A36E41" w:rsidRPr="00631EB6" w:rsidRDefault="00A36E41" w:rsidP="00A36E41">
      <w:pPr>
        <w:pStyle w:val="BodyText"/>
        <w:ind w:left="851" w:right="106"/>
        <w:jc w:val="both"/>
        <w:rPr>
          <w:rFonts w:ascii="Sylfaen" w:hAnsi="Sylfaen"/>
          <w:b/>
          <w:sz w:val="22"/>
          <w:szCs w:val="22"/>
        </w:rPr>
      </w:pPr>
    </w:p>
    <w:p w14:paraId="4DA856F0" w14:textId="77777777" w:rsidR="00A36E41" w:rsidRPr="00631EB6" w:rsidRDefault="00A36E41" w:rsidP="00A36E41">
      <w:pPr>
        <w:pStyle w:val="BodyText"/>
        <w:ind w:left="851" w:right="106"/>
        <w:jc w:val="both"/>
        <w:rPr>
          <w:rFonts w:ascii="Sylfaen" w:hAnsi="Sylfaen"/>
          <w:b/>
          <w:sz w:val="22"/>
          <w:szCs w:val="22"/>
        </w:rPr>
      </w:pPr>
    </w:p>
    <w:p w14:paraId="4E1C0E34"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MAIN OBJECTIVE OF THE ASSIGNMENT</w:t>
      </w:r>
    </w:p>
    <w:p w14:paraId="2559B2A4" w14:textId="77777777" w:rsidR="00A36E41" w:rsidRPr="00631EB6" w:rsidRDefault="00A36E41" w:rsidP="00A36E41">
      <w:pPr>
        <w:pStyle w:val="BodyText"/>
        <w:ind w:left="380" w:right="108"/>
        <w:jc w:val="both"/>
        <w:rPr>
          <w:rFonts w:ascii="Sylfaen" w:hAnsi="Sylfaen"/>
          <w:b/>
          <w:sz w:val="22"/>
          <w:szCs w:val="22"/>
        </w:rPr>
      </w:pPr>
    </w:p>
    <w:p w14:paraId="7D26F79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631EB6" w:rsidRDefault="00A36E41" w:rsidP="00A36E41">
      <w:pPr>
        <w:pStyle w:val="BodyText"/>
        <w:ind w:left="527" w:right="106"/>
        <w:jc w:val="both"/>
        <w:rPr>
          <w:rFonts w:ascii="Sylfaen" w:hAnsi="Sylfaen"/>
          <w:sz w:val="22"/>
          <w:szCs w:val="22"/>
        </w:rPr>
      </w:pPr>
    </w:p>
    <w:p w14:paraId="72BF236D"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i/>
          <w:iCs/>
          <w:sz w:val="22"/>
          <w:szCs w:val="22"/>
        </w:rPr>
        <w:t>Procurement Regulations:</w:t>
      </w:r>
      <w:r w:rsidRPr="00631EB6">
        <w:rPr>
          <w:rFonts w:ascii="Sylfaen" w:hAnsi="Sylfaen"/>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9BF0263" w14:textId="77777777" w:rsidR="00A36E41" w:rsidRPr="00631EB6" w:rsidRDefault="00A36E41" w:rsidP="00A36E41">
      <w:pPr>
        <w:pStyle w:val="BodyText"/>
        <w:ind w:left="380" w:right="108"/>
        <w:jc w:val="both"/>
        <w:rPr>
          <w:rFonts w:ascii="Sylfaen" w:hAnsi="Sylfaen"/>
          <w:b/>
          <w:sz w:val="22"/>
          <w:szCs w:val="22"/>
        </w:rPr>
      </w:pPr>
    </w:p>
    <w:p w14:paraId="1FCB5820"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SPECIFIC TASKS</w:t>
      </w:r>
    </w:p>
    <w:p w14:paraId="57007407" w14:textId="77777777" w:rsidR="00A36E41" w:rsidRPr="00631EB6" w:rsidRDefault="00A36E41" w:rsidP="00A36E41">
      <w:pPr>
        <w:pStyle w:val="BodyText"/>
        <w:ind w:left="380" w:right="108"/>
        <w:jc w:val="both"/>
        <w:rPr>
          <w:rFonts w:ascii="Sylfaen" w:hAnsi="Sylfaen"/>
          <w:b/>
          <w:sz w:val="22"/>
          <w:szCs w:val="22"/>
        </w:rPr>
      </w:pPr>
    </w:p>
    <w:p w14:paraId="4770176B" w14:textId="77777777" w:rsidR="00A36E41" w:rsidRPr="00631EB6" w:rsidRDefault="00A36E41" w:rsidP="00A36E41">
      <w:pPr>
        <w:ind w:left="467"/>
        <w:rPr>
          <w:rFonts w:ascii="Sylfaen" w:hAnsi="Sylfaen"/>
          <w:bCs/>
          <w:szCs w:val="22"/>
        </w:rPr>
      </w:pPr>
      <w:r w:rsidRPr="00631EB6">
        <w:rPr>
          <w:rFonts w:ascii="Sylfaen" w:hAnsi="Sylfaen"/>
          <w:bCs/>
          <w:szCs w:val="22"/>
        </w:rPr>
        <w:t>The Procurement Consultant shall be responsible for:</w:t>
      </w:r>
    </w:p>
    <w:p w14:paraId="323F4CC6" w14:textId="77777777" w:rsidR="00A36E41" w:rsidRPr="00631EB6" w:rsidRDefault="00A36E41" w:rsidP="00A36E41">
      <w:pPr>
        <w:rPr>
          <w:rFonts w:ascii="Sylfaen" w:hAnsi="Sylfaen"/>
          <w:b/>
          <w:bCs/>
          <w:szCs w:val="22"/>
        </w:rPr>
      </w:pPr>
    </w:p>
    <w:p w14:paraId="417106CB"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7"/>
        <w:contextualSpacing w:val="0"/>
        <w:rPr>
          <w:rFonts w:ascii="Sylfaen" w:hAnsi="Sylfaen"/>
          <w:szCs w:val="22"/>
        </w:rPr>
      </w:pPr>
      <w:r w:rsidRPr="00631EB6">
        <w:rPr>
          <w:rFonts w:ascii="Sylfaen" w:hAnsi="Sylfaen"/>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6"/>
        <w:contextualSpacing w:val="0"/>
        <w:rPr>
          <w:rFonts w:ascii="Sylfaen" w:hAnsi="Sylfaen"/>
          <w:szCs w:val="22"/>
        </w:rPr>
      </w:pPr>
      <w:r w:rsidRPr="00631EB6">
        <w:rPr>
          <w:rFonts w:ascii="Sylfaen" w:hAnsi="Sylfaen"/>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5"/>
        <w:contextualSpacing w:val="0"/>
        <w:rPr>
          <w:rFonts w:ascii="Sylfaen" w:hAnsi="Sylfaen"/>
          <w:szCs w:val="22"/>
        </w:rPr>
      </w:pPr>
      <w:r w:rsidRPr="00631EB6">
        <w:rPr>
          <w:rFonts w:ascii="Sylfaen" w:hAnsi="Sylfaen"/>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szCs w:val="22"/>
        </w:rPr>
      </w:pPr>
      <w:r w:rsidRPr="00631EB6">
        <w:rPr>
          <w:rFonts w:ascii="Sylfaen" w:hAnsi="Sylfaen"/>
          <w:w w:val="105"/>
          <w:szCs w:val="22"/>
        </w:rPr>
        <w:t xml:space="preserve">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w:t>
      </w:r>
      <w:r w:rsidRPr="00631EB6">
        <w:rPr>
          <w:rFonts w:ascii="Sylfaen" w:hAnsi="Sylfaen"/>
          <w:w w:val="105"/>
          <w:szCs w:val="22"/>
        </w:rPr>
        <w:lastRenderedPageBreak/>
        <w:t>of proposals; (iv) getting approvals; negotiations, contract awards and contracts’</w:t>
      </w:r>
      <w:r w:rsidRPr="00631EB6">
        <w:rPr>
          <w:rFonts w:ascii="Sylfaen" w:hAnsi="Sylfaen"/>
          <w:spacing w:val="1"/>
          <w:w w:val="105"/>
          <w:szCs w:val="22"/>
        </w:rPr>
        <w:t xml:space="preserve"> </w:t>
      </w:r>
      <w:r w:rsidRPr="00631EB6">
        <w:rPr>
          <w:rFonts w:ascii="Sylfaen" w:hAnsi="Sylfaen"/>
          <w:w w:val="105"/>
          <w:szCs w:val="22"/>
        </w:rPr>
        <w:t>execution;</w:t>
      </w:r>
    </w:p>
    <w:p w14:paraId="533846B1"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Implement all policies and procedures relating to procurement activities; </w:t>
      </w:r>
    </w:p>
    <w:p w14:paraId="30FCCE24"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Ensure timely publication of procurement notices and advertisements;</w:t>
      </w:r>
    </w:p>
    <w:p w14:paraId="6D7D0CBF"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Communicate with the relevant procurement staff of the World Bank;</w:t>
      </w:r>
    </w:p>
    <w:p w14:paraId="715EFB23"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Participate in the discussions within the PIU and the WB team(s) on procurement planning and selection processes;</w:t>
      </w:r>
    </w:p>
    <w:p w14:paraId="63D56260"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Prepare quarterly and annual procurement reports including contract monitoring and management;</w:t>
      </w:r>
    </w:p>
    <w:p w14:paraId="0D8A8619"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Cooperate with other PIU team members for regular preparation of the Project Management Reports, as a part of the WB reporting requirements. </w:t>
      </w:r>
    </w:p>
    <w:p w14:paraId="423759EE" w14:textId="77777777" w:rsidR="00A36E41" w:rsidRPr="00631EB6" w:rsidRDefault="00A36E41" w:rsidP="00A36E41">
      <w:pPr>
        <w:pStyle w:val="BodyText"/>
        <w:ind w:left="380" w:right="108"/>
        <w:jc w:val="both"/>
        <w:rPr>
          <w:rFonts w:ascii="Sylfaen" w:hAnsi="Sylfaen"/>
          <w:b/>
          <w:sz w:val="22"/>
          <w:szCs w:val="22"/>
        </w:rPr>
      </w:pPr>
    </w:p>
    <w:p w14:paraId="6081E357"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REPORTING OBLIGATIONS</w:t>
      </w:r>
    </w:p>
    <w:p w14:paraId="71FB5F50" w14:textId="77777777" w:rsidR="00A36E41" w:rsidRPr="00631EB6" w:rsidRDefault="00A36E41" w:rsidP="00A36E41">
      <w:pPr>
        <w:pStyle w:val="BodyText"/>
        <w:ind w:left="380" w:right="108"/>
        <w:jc w:val="both"/>
        <w:rPr>
          <w:rFonts w:ascii="Sylfaen" w:hAnsi="Sylfaen"/>
          <w:b/>
          <w:sz w:val="22"/>
          <w:szCs w:val="22"/>
        </w:rPr>
      </w:pPr>
    </w:p>
    <w:p w14:paraId="538470AE" w14:textId="77777777" w:rsidR="00A36E41" w:rsidRPr="00631EB6" w:rsidRDefault="00A36E41" w:rsidP="00A36E41">
      <w:pPr>
        <w:spacing w:line="252" w:lineRule="auto"/>
        <w:ind w:left="527" w:right="160"/>
        <w:rPr>
          <w:rFonts w:ascii="Sylfaen" w:hAnsi="Sylfaen"/>
          <w:color w:val="000000" w:themeColor="text1"/>
          <w:szCs w:val="22"/>
        </w:rPr>
      </w:pPr>
      <w:r w:rsidRPr="00631EB6">
        <w:rPr>
          <w:rFonts w:ascii="Sylfaen" w:hAnsi="Sylfaen"/>
          <w:color w:val="000000" w:themeColor="text1"/>
          <w:szCs w:val="22"/>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1AE39D5A" w14:textId="77777777" w:rsidR="00A36E41" w:rsidRPr="00631EB6" w:rsidRDefault="00A36E41" w:rsidP="00A36E41">
      <w:pPr>
        <w:spacing w:line="252" w:lineRule="auto"/>
        <w:ind w:left="527" w:right="160"/>
        <w:rPr>
          <w:rFonts w:ascii="Sylfaen" w:hAnsi="Sylfaen"/>
          <w:szCs w:val="22"/>
        </w:rPr>
      </w:pPr>
    </w:p>
    <w:p w14:paraId="29184CE1" w14:textId="77777777" w:rsidR="00A36E41" w:rsidRPr="00631EB6" w:rsidRDefault="00A36E41" w:rsidP="00A36E41">
      <w:pPr>
        <w:pStyle w:val="BodyText"/>
        <w:ind w:left="380" w:right="108"/>
        <w:jc w:val="both"/>
        <w:rPr>
          <w:rFonts w:ascii="Sylfaen" w:hAnsi="Sylfaen"/>
          <w:b/>
          <w:sz w:val="22"/>
          <w:szCs w:val="22"/>
        </w:rPr>
      </w:pPr>
    </w:p>
    <w:p w14:paraId="244A1CA5"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DELIVERABLES</w:t>
      </w:r>
    </w:p>
    <w:p w14:paraId="4A39B5AA" w14:textId="77777777" w:rsidR="00A36E41" w:rsidRPr="00631EB6" w:rsidRDefault="00A36E41" w:rsidP="00A36E41">
      <w:pPr>
        <w:pStyle w:val="BodyText"/>
        <w:ind w:left="380" w:right="108"/>
        <w:jc w:val="both"/>
        <w:rPr>
          <w:rFonts w:ascii="Sylfaen" w:hAnsi="Sylfaen"/>
          <w:b/>
          <w:sz w:val="22"/>
          <w:szCs w:val="22"/>
        </w:rPr>
      </w:pPr>
    </w:p>
    <w:p w14:paraId="22FB1ECA" w14:textId="77777777" w:rsidR="00A36E41" w:rsidRPr="00631EB6" w:rsidRDefault="00A36E41" w:rsidP="00A36E41">
      <w:pPr>
        <w:spacing w:line="252" w:lineRule="auto"/>
        <w:ind w:left="527"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14:paraId="16D8F1AB" w14:textId="77777777" w:rsidR="00A36E41" w:rsidRPr="00631EB6" w:rsidRDefault="00A36E41" w:rsidP="00A36E41">
      <w:pPr>
        <w:pStyle w:val="BodyText"/>
        <w:ind w:right="108"/>
        <w:jc w:val="both"/>
        <w:rPr>
          <w:rFonts w:ascii="Sylfaen" w:hAnsi="Sylfaen"/>
          <w:b/>
          <w:sz w:val="22"/>
          <w:szCs w:val="22"/>
        </w:rPr>
      </w:pPr>
    </w:p>
    <w:p w14:paraId="1BBBEF23" w14:textId="14232FA2"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Within </w:t>
      </w:r>
      <w:r w:rsidR="00B03100">
        <w:rPr>
          <w:rFonts w:ascii="Sylfaen" w:hAnsi="Sylfaen"/>
          <w:color w:val="000000" w:themeColor="text1"/>
          <w:szCs w:val="22"/>
        </w:rPr>
        <w:t xml:space="preserve">a month </w:t>
      </w:r>
      <w:r w:rsidRPr="00631EB6">
        <w:rPr>
          <w:rFonts w:ascii="Sylfaen" w:hAnsi="Sylfaen"/>
          <w:color w:val="000000" w:themeColor="text1"/>
          <w:szCs w:val="22"/>
        </w:rPr>
        <w:t xml:space="preserve"> of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719D08A"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Reports and other documents shall be submitted in  English.</w:t>
      </w:r>
    </w:p>
    <w:p w14:paraId="19977058" w14:textId="77777777" w:rsidR="00A36E41" w:rsidRPr="00631EB6" w:rsidRDefault="00A36E41" w:rsidP="00A36E41">
      <w:pPr>
        <w:pStyle w:val="BodyText"/>
        <w:ind w:left="380" w:right="108"/>
        <w:jc w:val="both"/>
        <w:rPr>
          <w:rFonts w:ascii="Sylfaen" w:hAnsi="Sylfaen"/>
          <w:b/>
          <w:sz w:val="22"/>
          <w:szCs w:val="22"/>
        </w:rPr>
      </w:pPr>
    </w:p>
    <w:p w14:paraId="61BDB250"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bCs/>
          <w:sz w:val="22"/>
          <w:szCs w:val="22"/>
        </w:rPr>
        <w:t xml:space="preserve"> EXPERIENCE AND QUALIFICATIONS OF CONSULTANT</w:t>
      </w:r>
    </w:p>
    <w:p w14:paraId="456E98CE" w14:textId="77777777" w:rsidR="00A36E41" w:rsidRPr="00631EB6" w:rsidRDefault="00A36E41" w:rsidP="00A36E41">
      <w:pPr>
        <w:pStyle w:val="BodyText"/>
        <w:ind w:left="284" w:right="108"/>
        <w:jc w:val="both"/>
        <w:rPr>
          <w:rFonts w:ascii="Sylfaen" w:hAnsi="Sylfaen"/>
          <w:b/>
          <w:sz w:val="22"/>
          <w:szCs w:val="22"/>
        </w:rPr>
      </w:pPr>
      <w:r w:rsidRPr="00631EB6">
        <w:rPr>
          <w:rFonts w:ascii="Sylfaen" w:hAnsi="Sylfaen"/>
          <w:b/>
          <w:bCs/>
          <w:sz w:val="22"/>
          <w:szCs w:val="22"/>
        </w:rPr>
        <w:t xml:space="preserve"> </w:t>
      </w:r>
    </w:p>
    <w:p w14:paraId="3EE8E656" w14:textId="77777777" w:rsidR="00A36E41" w:rsidRPr="00631EB6" w:rsidRDefault="00A36E41" w:rsidP="00A36E41">
      <w:pPr>
        <w:ind w:left="540"/>
        <w:rPr>
          <w:rFonts w:ascii="Sylfaen" w:hAnsi="Sylfaen"/>
          <w:szCs w:val="22"/>
        </w:rPr>
      </w:pPr>
      <w:r w:rsidRPr="00631EB6">
        <w:rPr>
          <w:rFonts w:ascii="Sylfaen" w:hAnsi="Sylfaen"/>
          <w:szCs w:val="22"/>
        </w:rPr>
        <w:t>The Consultant shall have the following experience and qualifications:</w:t>
      </w:r>
    </w:p>
    <w:p w14:paraId="07D9405F" w14:textId="77777777" w:rsidR="00A36E41" w:rsidRPr="00631EB6" w:rsidRDefault="00A36E41" w:rsidP="00A36E41">
      <w:pPr>
        <w:pStyle w:val="BodyText"/>
        <w:ind w:right="108"/>
        <w:jc w:val="both"/>
        <w:rPr>
          <w:rFonts w:ascii="Sylfaen" w:hAnsi="Sylfaen"/>
          <w:b/>
          <w:sz w:val="22"/>
          <w:szCs w:val="22"/>
        </w:rPr>
      </w:pPr>
    </w:p>
    <w:p w14:paraId="348728CC"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lastRenderedPageBreak/>
        <w:t>University-level degree in business administration, engineering, finance, law, or related disciplines;</w:t>
      </w:r>
    </w:p>
    <w:p w14:paraId="4034DAFF"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At least 5 (five) years of practical experience as a procurement specialist;</w:t>
      </w:r>
    </w:p>
    <w:p w14:paraId="46C24E04" w14:textId="77777777" w:rsidR="00A36E41" w:rsidRPr="00631EB6" w:rsidRDefault="00A36E41" w:rsidP="00A36E41">
      <w:pPr>
        <w:widowControl w:val="0"/>
        <w:numPr>
          <w:ilvl w:val="0"/>
          <w:numId w:val="35"/>
        </w:numPr>
        <w:tabs>
          <w:tab w:val="left" w:pos="512"/>
        </w:tabs>
        <w:spacing w:before="9" w:line="244" w:lineRule="auto"/>
        <w:ind w:right="987"/>
        <w:rPr>
          <w:rFonts w:ascii="Sylfaen" w:hAnsi="Sylfaen"/>
          <w:color w:val="000000" w:themeColor="text1"/>
          <w:szCs w:val="22"/>
        </w:rPr>
      </w:pPr>
      <w:r w:rsidRPr="00631EB6">
        <w:rPr>
          <w:rFonts w:ascii="Sylfaen" w:hAnsi="Sylfaen"/>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631EB6" w:rsidRDefault="00A36E41" w:rsidP="00A36E41">
      <w:pPr>
        <w:widowControl w:val="0"/>
        <w:numPr>
          <w:ilvl w:val="0"/>
          <w:numId w:val="35"/>
        </w:numPr>
        <w:tabs>
          <w:tab w:val="left" w:pos="512"/>
        </w:tabs>
        <w:spacing w:before="9" w:line="252" w:lineRule="auto"/>
        <w:ind w:right="103"/>
        <w:rPr>
          <w:rFonts w:ascii="Sylfaen" w:hAnsi="Sylfaen"/>
          <w:w w:val="105"/>
          <w:szCs w:val="22"/>
        </w:rPr>
      </w:pPr>
      <w:r w:rsidRPr="00631EB6">
        <w:rPr>
          <w:rFonts w:ascii="Sylfaen" w:eastAsiaTheme="minorHAnsi" w:hAnsi="Sylfaen"/>
          <w:color w:val="000000" w:themeColor="text1"/>
          <w:szCs w:val="22"/>
        </w:rPr>
        <w:t>Knowledge of the World Bank procurement guidelines, local taxation,</w:t>
      </w:r>
      <w:r w:rsidRPr="00631EB6">
        <w:rPr>
          <w:rFonts w:ascii="Sylfaen" w:eastAsiaTheme="minorHAnsi" w:hAnsi="Sylfaen"/>
          <w:color w:val="000000" w:themeColor="text1"/>
          <w:spacing w:val="45"/>
          <w:szCs w:val="22"/>
        </w:rPr>
        <w:t xml:space="preserve"> </w:t>
      </w:r>
      <w:r w:rsidRPr="00631EB6">
        <w:rPr>
          <w:rFonts w:ascii="Sylfaen" w:eastAsiaTheme="minorHAnsi" w:hAnsi="Sylfaen"/>
          <w:color w:val="000000" w:themeColor="text1"/>
          <w:szCs w:val="22"/>
        </w:rPr>
        <w:t>banking</w:t>
      </w:r>
      <w:r w:rsidRPr="00631EB6">
        <w:rPr>
          <w:rFonts w:ascii="Sylfaen" w:eastAsiaTheme="minorHAnsi" w:hAnsi="Sylfaen"/>
          <w:color w:val="000000" w:themeColor="text1"/>
          <w:w w:val="98"/>
          <w:szCs w:val="22"/>
        </w:rPr>
        <w:t xml:space="preserve"> </w:t>
      </w:r>
      <w:r w:rsidRPr="00631EB6">
        <w:rPr>
          <w:rFonts w:ascii="Sylfaen" w:eastAsiaTheme="minorHAnsi" w:hAnsi="Sylfaen"/>
          <w:color w:val="000000" w:themeColor="text1"/>
          <w:szCs w:val="22"/>
        </w:rPr>
        <w:t>and other pertinent regulations affecting national and international procurement is desirable;</w:t>
      </w:r>
    </w:p>
    <w:p w14:paraId="20D083D4"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14:paraId="7A5E1735"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14:paraId="06AD3921" w14:textId="77777777" w:rsidR="00A36E41" w:rsidRPr="00631EB6" w:rsidRDefault="00A36E41" w:rsidP="00A36E41">
      <w:pPr>
        <w:widowControl w:val="0"/>
        <w:numPr>
          <w:ilvl w:val="0"/>
          <w:numId w:val="35"/>
        </w:numPr>
        <w:tabs>
          <w:tab w:val="left" w:pos="512"/>
        </w:tabs>
        <w:spacing w:before="9" w:line="252" w:lineRule="auto"/>
        <w:ind w:right="103"/>
        <w:rPr>
          <w:rFonts w:ascii="Sylfaen" w:hAnsi="Sylfaen"/>
          <w:w w:val="105"/>
          <w:szCs w:val="22"/>
        </w:rPr>
      </w:pPr>
      <w:r w:rsidRPr="00631EB6">
        <w:rPr>
          <w:rFonts w:ascii="Sylfaen" w:hAnsi="Sylfaen"/>
          <w:w w:val="105"/>
          <w:szCs w:val="22"/>
        </w:rPr>
        <w:t>Proficiency in standard and specialized desktop computer application.</w:t>
      </w:r>
    </w:p>
    <w:p w14:paraId="3E75579E" w14:textId="77777777" w:rsidR="00A36E41" w:rsidRPr="00631EB6" w:rsidRDefault="00A36E41" w:rsidP="00A36E41">
      <w:pPr>
        <w:tabs>
          <w:tab w:val="left" w:pos="468"/>
        </w:tabs>
        <w:spacing w:line="252" w:lineRule="auto"/>
        <w:ind w:right="103"/>
        <w:rPr>
          <w:rFonts w:ascii="Sylfaen" w:hAnsi="Sylfaen"/>
          <w:w w:val="105"/>
          <w:szCs w:val="22"/>
        </w:rPr>
      </w:pPr>
    </w:p>
    <w:p w14:paraId="36AF1DD1" w14:textId="77777777" w:rsidR="00A36E41" w:rsidRPr="00631EB6" w:rsidRDefault="00A36E41" w:rsidP="00A36E41">
      <w:pPr>
        <w:pStyle w:val="ListParagraph"/>
        <w:numPr>
          <w:ilvl w:val="0"/>
          <w:numId w:val="36"/>
        </w:numPr>
        <w:contextualSpacing w:val="0"/>
        <w:rPr>
          <w:rFonts w:ascii="Sylfaen" w:hAnsi="Sylfaen"/>
          <w:b/>
          <w:bCs/>
          <w:szCs w:val="22"/>
        </w:rPr>
      </w:pPr>
      <w:r w:rsidRPr="00631EB6">
        <w:rPr>
          <w:rFonts w:ascii="Sylfaen" w:hAnsi="Sylfaen"/>
          <w:b/>
          <w:bCs/>
          <w:szCs w:val="22"/>
        </w:rPr>
        <w:t>DURATION OF ASSIGNMENT</w:t>
      </w:r>
    </w:p>
    <w:p w14:paraId="7717B776" w14:textId="77777777" w:rsidR="00A36E41" w:rsidRPr="00631EB6" w:rsidRDefault="00A36E41" w:rsidP="00A36E41">
      <w:pPr>
        <w:pStyle w:val="Outline2"/>
        <w:numPr>
          <w:ilvl w:val="0"/>
          <w:numId w:val="0"/>
        </w:numPr>
        <w:spacing w:before="0"/>
        <w:jc w:val="both"/>
        <w:rPr>
          <w:rFonts w:ascii="Sylfaen" w:hAnsi="Sylfaen"/>
          <w:color w:val="000000" w:themeColor="text1"/>
          <w:sz w:val="22"/>
          <w:szCs w:val="22"/>
        </w:rPr>
      </w:pPr>
    </w:p>
    <w:p w14:paraId="63E61038" w14:textId="60322A33" w:rsidR="00A36E41" w:rsidRPr="00631EB6" w:rsidRDefault="00A36E41" w:rsidP="5B84E2CE">
      <w:pPr>
        <w:pStyle w:val="Outline2"/>
        <w:numPr>
          <w:ilvl w:val="1"/>
          <w:numId w:val="0"/>
        </w:numPr>
        <w:tabs>
          <w:tab w:val="num" w:pos="1440"/>
        </w:tabs>
        <w:spacing w:before="0"/>
        <w:ind w:left="426"/>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r w:rsidR="1BC457DC" w:rsidRPr="00631EB6">
        <w:rPr>
          <w:rFonts w:ascii="Sylfaen" w:hAnsi="Sylfaen"/>
          <w:color w:val="000000" w:themeColor="text1"/>
          <w:sz w:val="22"/>
          <w:szCs w:val="22"/>
        </w:rPr>
        <w:t xml:space="preserve">a </w:t>
      </w:r>
      <w:r w:rsidRPr="00631EB6">
        <w:rPr>
          <w:rFonts w:ascii="Sylfaen" w:hAnsi="Sylfaen"/>
          <w:color w:val="000000" w:themeColor="text1"/>
          <w:sz w:val="22"/>
          <w:szCs w:val="22"/>
        </w:rPr>
        <w:t>one</w:t>
      </w:r>
      <w:r w:rsidR="49D4BEBB" w:rsidRPr="00631EB6">
        <w:rPr>
          <w:rFonts w:ascii="Sylfaen" w:hAnsi="Sylfaen"/>
          <w:color w:val="000000" w:themeColor="text1"/>
          <w:sz w:val="22"/>
          <w:szCs w:val="22"/>
        </w:rPr>
        <w:t>-</w:t>
      </w:r>
      <w:r w:rsidRPr="00631EB6">
        <w:rPr>
          <w:rFonts w:ascii="Sylfaen" w:hAnsi="Sylfaen"/>
          <w:color w:val="000000" w:themeColor="text1"/>
          <w:sz w:val="22"/>
          <w:szCs w:val="22"/>
        </w:rPr>
        <w:t xml:space="preserve">year full time assignment starting on </w:t>
      </w:r>
      <w:r w:rsidR="00B03100">
        <w:rPr>
          <w:rFonts w:ascii="Sylfaen" w:hAnsi="Sylfaen"/>
          <w:color w:val="000000" w:themeColor="text1"/>
          <w:sz w:val="22"/>
          <w:szCs w:val="22"/>
        </w:rPr>
        <w:t xml:space="preserve">June 16, </w:t>
      </w:r>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14:paraId="0C0912FB" w14:textId="77777777" w:rsidR="00A36E41" w:rsidRPr="00631EB6" w:rsidRDefault="00A36E41" w:rsidP="00A36E41">
      <w:pPr>
        <w:pStyle w:val="Outline2"/>
        <w:numPr>
          <w:ilvl w:val="0"/>
          <w:numId w:val="0"/>
        </w:numPr>
        <w:spacing w:before="0"/>
        <w:ind w:left="426"/>
        <w:jc w:val="both"/>
        <w:rPr>
          <w:rFonts w:ascii="Sylfaen" w:hAnsi="Sylfaen"/>
          <w:color w:val="000000" w:themeColor="text1"/>
          <w:kern w:val="0"/>
          <w:sz w:val="22"/>
          <w:szCs w:val="22"/>
        </w:rPr>
      </w:pPr>
    </w:p>
    <w:p w14:paraId="5329EA78" w14:textId="77777777" w:rsidR="00A36E41" w:rsidRPr="00631EB6" w:rsidRDefault="00A36E41" w:rsidP="00A36E41">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631EB6" w:rsidRDefault="00A36E41" w:rsidP="00A36E41">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 xml:space="preserve">The Consultant shall perform the Services with the highest standards of professional and ethical competence and integrity and shall be a member of PIU  team. </w:t>
      </w:r>
    </w:p>
    <w:p w14:paraId="33C7B7BB" w14:textId="77777777" w:rsidR="00E9210E" w:rsidRPr="00631EB6" w:rsidRDefault="00E9210E" w:rsidP="00A36E41">
      <w:pPr>
        <w:adjustRightInd w:val="0"/>
        <w:rPr>
          <w:rFonts w:ascii="Sylfaen" w:hAnsi="Sylfaen" w:cstheme="minorHAnsi"/>
          <w:b/>
          <w:szCs w:val="22"/>
        </w:rPr>
      </w:pPr>
    </w:p>
    <w:p w14:paraId="67FB5172" w14:textId="77777777" w:rsidR="006B41A6" w:rsidRPr="00631EB6" w:rsidRDefault="006B41A6" w:rsidP="00BE51F9">
      <w:pPr>
        <w:spacing w:line="242" w:lineRule="auto"/>
        <w:ind w:left="2936" w:right="3335"/>
        <w:jc w:val="center"/>
        <w:rPr>
          <w:rFonts w:ascii="Sylfaen" w:hAnsi="Sylfaen"/>
          <w:b/>
          <w:szCs w:val="22"/>
        </w:rPr>
      </w:pPr>
    </w:p>
    <w:p w14:paraId="4AE7540F" w14:textId="77777777" w:rsidR="00A36E41" w:rsidRPr="00631EB6" w:rsidRDefault="00A36E41" w:rsidP="5B84E2CE">
      <w:pPr>
        <w:jc w:val="left"/>
        <w:rPr>
          <w:ins w:id="671" w:author="Darejan Kapanadze" w:date="2020-06-03T10:52:00Z"/>
          <w:rFonts w:ascii="Sylfaen" w:hAnsi="Sylfaen" w:cstheme="minorBidi"/>
          <w:color w:val="000000" w:themeColor="text1"/>
          <w:szCs w:val="22"/>
        </w:rPr>
      </w:pPr>
      <w:r w:rsidRPr="00631EB6">
        <w:rPr>
          <w:rFonts w:ascii="Sylfaen" w:hAnsi="Sylfaen" w:cstheme="minorBidi"/>
          <w:color w:val="000000" w:themeColor="text1"/>
          <w:szCs w:val="22"/>
        </w:rPr>
        <w:br w:type="page"/>
      </w:r>
    </w:p>
    <w:p w14:paraId="07AF2DD3" w14:textId="132D0D0D" w:rsidR="5B84E2CE" w:rsidRPr="00631EB6" w:rsidRDefault="5B84E2CE" w:rsidP="5B84E2CE">
      <w:pPr>
        <w:jc w:val="left"/>
        <w:rPr>
          <w:del w:id="672" w:author="Darejan Kapanadze" w:date="2020-06-03T10:52:00Z"/>
          <w:rFonts w:ascii="Sylfaen" w:hAnsi="Sylfaen" w:cstheme="minorBidi"/>
          <w:color w:val="000000" w:themeColor="text1"/>
          <w:szCs w:val="22"/>
        </w:rPr>
      </w:pPr>
    </w:p>
    <w:p w14:paraId="0DEBB050" w14:textId="16A8202E" w:rsidR="006B41A6" w:rsidRPr="00685929" w:rsidRDefault="001C31A2" w:rsidP="00685929">
      <w:pPr>
        <w:pStyle w:val="Heading3"/>
        <w:rPr>
          <w:rFonts w:ascii="Sylfaen" w:hAnsi="Sylfaen" w:cstheme="minorBidi"/>
          <w:b/>
          <w:bCs/>
          <w:color w:val="000000" w:themeColor="text1"/>
          <w:sz w:val="22"/>
          <w:szCs w:val="22"/>
        </w:rPr>
      </w:pPr>
      <w:bookmarkStart w:id="673" w:name="_Toc46954681"/>
      <w:r w:rsidRPr="00685929">
        <w:rPr>
          <w:rFonts w:ascii="Sylfaen" w:hAnsi="Sylfaen" w:cstheme="minorBidi"/>
          <w:b/>
          <w:bCs/>
          <w:color w:val="000000" w:themeColor="text1"/>
          <w:sz w:val="22"/>
          <w:szCs w:val="22"/>
        </w:rPr>
        <w:t>Financial Management (FM) Consultant</w:t>
      </w:r>
      <w:bookmarkEnd w:id="673"/>
    </w:p>
    <w:p w14:paraId="4AAB500B" w14:textId="77777777" w:rsidR="00A36E41" w:rsidRPr="00631EB6" w:rsidRDefault="00A36E41" w:rsidP="00A36E41">
      <w:pPr>
        <w:spacing w:line="242" w:lineRule="auto"/>
        <w:ind w:left="2936" w:right="3335"/>
        <w:jc w:val="center"/>
        <w:rPr>
          <w:rFonts w:ascii="Sylfaen" w:hAnsi="Sylfaen"/>
          <w:b/>
          <w:szCs w:val="22"/>
        </w:rPr>
      </w:pPr>
    </w:p>
    <w:p w14:paraId="292A9B73"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629A625E"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57BC96F3"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78F7CA35" w14:textId="77777777" w:rsidR="00A36E41" w:rsidRPr="00631EB6" w:rsidRDefault="00A36E41" w:rsidP="00A36E41">
      <w:pPr>
        <w:adjustRightInd w:val="0"/>
        <w:rPr>
          <w:rFonts w:ascii="Sylfaen" w:hAnsi="Sylfaen"/>
          <w:b/>
          <w:bCs/>
          <w:color w:val="000000"/>
          <w:szCs w:val="22"/>
        </w:rPr>
      </w:pPr>
    </w:p>
    <w:p w14:paraId="55153C9A"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FINANCIAL MANAGEMENT (FM) CONSULTANT</w:t>
      </w:r>
    </w:p>
    <w:p w14:paraId="2AC2C8C6" w14:textId="77777777" w:rsidR="00A36E41" w:rsidRPr="00631EB6" w:rsidRDefault="00A36E41" w:rsidP="00A36E41">
      <w:pPr>
        <w:adjustRightInd w:val="0"/>
        <w:jc w:val="center"/>
        <w:rPr>
          <w:rFonts w:ascii="Sylfaen" w:hAnsi="Sylfaen"/>
          <w:b/>
          <w:szCs w:val="22"/>
        </w:rPr>
      </w:pPr>
    </w:p>
    <w:p w14:paraId="0D9D0BD4"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5CDB8AD2" w14:textId="77777777" w:rsidR="00A36E41" w:rsidRPr="00631EB6" w:rsidRDefault="00A36E41" w:rsidP="00A36E41">
      <w:pPr>
        <w:adjustRightInd w:val="0"/>
        <w:jc w:val="center"/>
        <w:rPr>
          <w:rFonts w:ascii="Sylfaen" w:hAnsi="Sylfaen"/>
          <w:b/>
          <w:szCs w:val="22"/>
        </w:rPr>
      </w:pPr>
    </w:p>
    <w:p w14:paraId="6D698D14" w14:textId="77777777" w:rsidR="00A36E41" w:rsidRPr="00631EB6" w:rsidRDefault="00A36E41" w:rsidP="00A36E41">
      <w:pPr>
        <w:adjustRightInd w:val="0"/>
        <w:jc w:val="center"/>
        <w:rPr>
          <w:rFonts w:ascii="Sylfaen" w:hAnsi="Sylfaen"/>
          <w:b/>
          <w:szCs w:val="22"/>
        </w:rPr>
      </w:pPr>
    </w:p>
    <w:p w14:paraId="05561C99" w14:textId="1BD98960" w:rsidR="00A36E41" w:rsidRPr="00631EB6" w:rsidRDefault="00A36E41" w:rsidP="00A36E41">
      <w:pPr>
        <w:pStyle w:val="BodyText"/>
        <w:numPr>
          <w:ilvl w:val="4"/>
          <w:numId w:val="9"/>
        </w:numPr>
        <w:ind w:left="720" w:right="108"/>
        <w:rPr>
          <w:rFonts w:ascii="Sylfaen" w:hAnsi="Sylfaen"/>
          <w:b/>
          <w:sz w:val="22"/>
          <w:szCs w:val="22"/>
        </w:rPr>
      </w:pPr>
      <w:r w:rsidRPr="00631EB6">
        <w:rPr>
          <w:rFonts w:ascii="Sylfaen" w:hAnsi="Sylfaen"/>
          <w:b/>
          <w:sz w:val="22"/>
          <w:szCs w:val="22"/>
        </w:rPr>
        <w:t>BACKGROUND</w:t>
      </w:r>
    </w:p>
    <w:p w14:paraId="5393D573" w14:textId="77777777" w:rsidR="00A36E41" w:rsidRPr="00631EB6" w:rsidRDefault="00A36E41" w:rsidP="00A36E41">
      <w:pPr>
        <w:pStyle w:val="BodyText"/>
        <w:ind w:left="527" w:right="106"/>
        <w:rPr>
          <w:rFonts w:ascii="Sylfaen" w:hAnsi="Sylfaen"/>
          <w:sz w:val="22"/>
          <w:szCs w:val="22"/>
        </w:rPr>
      </w:pPr>
    </w:p>
    <w:p w14:paraId="69707BA2"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631EB6" w:rsidRDefault="00A36E41" w:rsidP="00A36E41">
      <w:pPr>
        <w:pStyle w:val="BodyText"/>
        <w:ind w:left="540" w:right="106"/>
        <w:jc w:val="both"/>
        <w:rPr>
          <w:rFonts w:ascii="Sylfaen" w:hAnsi="Sylfaen"/>
          <w:sz w:val="22"/>
          <w:szCs w:val="22"/>
        </w:rPr>
      </w:pPr>
    </w:p>
    <w:p w14:paraId="19040B9B"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631EB6" w:rsidRDefault="00A36E41" w:rsidP="00A36E41">
      <w:pPr>
        <w:pStyle w:val="BodyText"/>
        <w:ind w:left="527" w:right="106"/>
        <w:rPr>
          <w:rFonts w:ascii="Sylfaen" w:hAnsi="Sylfaen"/>
          <w:sz w:val="22"/>
          <w:szCs w:val="22"/>
        </w:rPr>
      </w:pPr>
    </w:p>
    <w:p w14:paraId="23B7156A" w14:textId="3076B259" w:rsidR="00A36E41" w:rsidRPr="00631EB6" w:rsidRDefault="00A36E41" w:rsidP="00A36E41">
      <w:pPr>
        <w:pStyle w:val="BodyText"/>
        <w:numPr>
          <w:ilvl w:val="4"/>
          <w:numId w:val="9"/>
        </w:numPr>
        <w:ind w:left="720"/>
        <w:rPr>
          <w:rFonts w:ascii="Sylfaen" w:hAnsi="Sylfaen"/>
          <w:b/>
          <w:sz w:val="22"/>
          <w:szCs w:val="22"/>
        </w:rPr>
      </w:pPr>
      <w:r w:rsidRPr="00631EB6">
        <w:rPr>
          <w:rFonts w:ascii="Sylfaen" w:hAnsi="Sylfaen"/>
          <w:b/>
          <w:sz w:val="22"/>
          <w:szCs w:val="22"/>
        </w:rPr>
        <w:t>SPECIFIC BACKGROUND</w:t>
      </w:r>
    </w:p>
    <w:p w14:paraId="41BD5003" w14:textId="77777777" w:rsidR="00A36E41" w:rsidRPr="00631EB6" w:rsidRDefault="00A36E41" w:rsidP="00A36E41">
      <w:pPr>
        <w:pStyle w:val="BodyText"/>
        <w:ind w:left="720" w:right="106"/>
        <w:rPr>
          <w:rFonts w:ascii="Sylfaen" w:hAnsi="Sylfaen"/>
          <w:b/>
          <w:sz w:val="22"/>
          <w:szCs w:val="22"/>
        </w:rPr>
      </w:pPr>
    </w:p>
    <w:p w14:paraId="16B34807"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76DEEC36" w14:textId="77777777" w:rsidR="00A36E41" w:rsidRPr="00631EB6" w:rsidRDefault="00A36E41" w:rsidP="00A36E41">
      <w:pPr>
        <w:pStyle w:val="BodyText"/>
        <w:ind w:left="540" w:right="106"/>
        <w:jc w:val="both"/>
        <w:rPr>
          <w:rFonts w:ascii="Sylfaen" w:hAnsi="Sylfaen"/>
          <w:sz w:val="22"/>
          <w:szCs w:val="22"/>
        </w:rPr>
      </w:pPr>
    </w:p>
    <w:p w14:paraId="6118D23F"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631EB6" w:rsidRDefault="00A36E41" w:rsidP="00A36E41">
      <w:pPr>
        <w:pStyle w:val="BodyText"/>
        <w:ind w:left="540" w:right="106"/>
        <w:jc w:val="both"/>
        <w:rPr>
          <w:rFonts w:ascii="Sylfaen" w:hAnsi="Sylfaen"/>
          <w:sz w:val="22"/>
          <w:szCs w:val="22"/>
        </w:rPr>
      </w:pPr>
    </w:p>
    <w:p w14:paraId="7EA1F6CA"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631EB6" w:rsidRDefault="00A36E41" w:rsidP="00A36E41">
      <w:pPr>
        <w:pStyle w:val="BodyText"/>
        <w:ind w:left="540" w:right="106"/>
        <w:jc w:val="both"/>
        <w:rPr>
          <w:rFonts w:ascii="Sylfaen" w:hAnsi="Sylfaen"/>
          <w:sz w:val="22"/>
          <w:szCs w:val="22"/>
        </w:rPr>
      </w:pPr>
    </w:p>
    <w:p w14:paraId="7179B0DF"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648357FD" w14:textId="77777777" w:rsidR="00A36E41" w:rsidRPr="00631EB6" w:rsidRDefault="00A36E41" w:rsidP="00A36E41">
      <w:pPr>
        <w:pStyle w:val="BodyText"/>
        <w:ind w:left="540" w:right="106"/>
        <w:jc w:val="both"/>
        <w:rPr>
          <w:rFonts w:ascii="Sylfaen" w:hAnsi="Sylfaen"/>
          <w:sz w:val="22"/>
          <w:szCs w:val="22"/>
        </w:rPr>
      </w:pPr>
    </w:p>
    <w:p w14:paraId="1DD38437"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w:t>
      </w:r>
      <w:r w:rsidRPr="00631EB6">
        <w:rPr>
          <w:rFonts w:ascii="Sylfaen" w:hAnsi="Sylfaen"/>
          <w:sz w:val="22"/>
          <w:szCs w:val="22"/>
        </w:rPr>
        <w:lastRenderedPageBreak/>
        <w:t xml:space="preserve">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14:paraId="5683FCC2" w14:textId="77777777" w:rsidR="00A36E41" w:rsidRPr="00631EB6" w:rsidRDefault="00A36E41" w:rsidP="00A36E41">
      <w:pPr>
        <w:pStyle w:val="BodyText"/>
        <w:ind w:left="540" w:right="106"/>
        <w:jc w:val="both"/>
        <w:rPr>
          <w:rFonts w:ascii="Sylfaen" w:hAnsi="Sylfaen"/>
          <w:sz w:val="22"/>
          <w:szCs w:val="22"/>
        </w:rPr>
      </w:pPr>
    </w:p>
    <w:p w14:paraId="208482F5"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MoILHSA. The PIU will be led and coordinated by the MoILHSA. Deputy Minister will be responsible for the overall supervision of the Project implementation. </w:t>
      </w:r>
    </w:p>
    <w:p w14:paraId="16A0BABC" w14:textId="77777777" w:rsidR="00A36E41" w:rsidRPr="00631EB6" w:rsidRDefault="00A36E41" w:rsidP="00A36E41">
      <w:pPr>
        <w:pStyle w:val="BodyText"/>
        <w:ind w:left="540" w:right="106"/>
        <w:jc w:val="both"/>
        <w:rPr>
          <w:rFonts w:ascii="Sylfaen" w:hAnsi="Sylfaen"/>
          <w:sz w:val="22"/>
          <w:szCs w:val="22"/>
        </w:rPr>
      </w:pPr>
    </w:p>
    <w:p w14:paraId="2F288DF2"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MoILHSA seeks consultant services for a Financial Management (FM) Consultant of the PIU to perform tasks laid out in the present TOR. </w:t>
      </w:r>
    </w:p>
    <w:p w14:paraId="41DA59FA" w14:textId="77777777" w:rsidR="00A36E41" w:rsidRPr="00631EB6" w:rsidRDefault="00A36E41" w:rsidP="00A36E41">
      <w:pPr>
        <w:pStyle w:val="BodyText"/>
        <w:ind w:left="720" w:right="106"/>
        <w:rPr>
          <w:rFonts w:ascii="Sylfaen" w:hAnsi="Sylfaen"/>
          <w:b/>
          <w:sz w:val="22"/>
          <w:szCs w:val="22"/>
        </w:rPr>
      </w:pPr>
    </w:p>
    <w:p w14:paraId="70BA9639" w14:textId="25C227A3" w:rsidR="00A36E41" w:rsidRPr="00631EB6" w:rsidRDefault="00A36E41" w:rsidP="00A36E41">
      <w:pPr>
        <w:pStyle w:val="BodyText"/>
        <w:numPr>
          <w:ilvl w:val="4"/>
          <w:numId w:val="9"/>
        </w:numPr>
        <w:ind w:left="0" w:right="108" w:firstLine="0"/>
        <w:rPr>
          <w:rFonts w:ascii="Sylfaen" w:hAnsi="Sylfaen"/>
          <w:b/>
          <w:sz w:val="22"/>
          <w:szCs w:val="22"/>
        </w:rPr>
      </w:pPr>
      <w:r w:rsidRPr="00631EB6">
        <w:rPr>
          <w:rFonts w:ascii="Sylfaen" w:hAnsi="Sylfaen"/>
          <w:b/>
          <w:sz w:val="22"/>
          <w:szCs w:val="22"/>
        </w:rPr>
        <w:t>MAIN OBJECTIVES OF THE ASSIGNMENT</w:t>
      </w:r>
    </w:p>
    <w:p w14:paraId="4121F0B5" w14:textId="77777777" w:rsidR="00A36E41" w:rsidRPr="00631EB6" w:rsidRDefault="00A36E41" w:rsidP="00A36E41">
      <w:pPr>
        <w:pStyle w:val="BodyText"/>
        <w:ind w:left="720" w:right="106"/>
        <w:rPr>
          <w:rFonts w:ascii="Sylfaen" w:hAnsi="Sylfaen"/>
          <w:b/>
          <w:sz w:val="22"/>
          <w:szCs w:val="22"/>
        </w:rPr>
      </w:pPr>
    </w:p>
    <w:p w14:paraId="4E1C2E17" w14:textId="39B97477" w:rsidR="00A36E41" w:rsidRPr="00631EB6" w:rsidRDefault="00A36E41" w:rsidP="00A36E41">
      <w:pPr>
        <w:pStyle w:val="BodyText"/>
        <w:ind w:left="540" w:right="106"/>
        <w:jc w:val="both"/>
        <w:rPr>
          <w:rFonts w:ascii="Sylfaen" w:hAnsi="Sylfaen"/>
          <w:sz w:val="22"/>
          <w:szCs w:val="22"/>
        </w:rPr>
      </w:pPr>
      <w:bookmarkStart w:id="674" w:name="_Hlk39074458"/>
      <w:r w:rsidRPr="00631EB6">
        <w:rPr>
          <w:rFonts w:ascii="Sylfaen" w:hAnsi="Sylfaen"/>
          <w:sz w:val="22"/>
          <w:szCs w:val="22"/>
        </w:rPr>
        <w:t xml:space="preserve">The objective of the assignment is for </w:t>
      </w:r>
      <w:bookmarkEnd w:id="674"/>
      <w:r w:rsidRPr="00631EB6">
        <w:rPr>
          <w:rFonts w:ascii="Sylfaen" w:hAnsi="Sylfaen"/>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w:t>
      </w:r>
      <w:r w:rsidRPr="00FE7FF1">
        <w:rPr>
          <w:rFonts w:ascii="Sylfaen" w:hAnsi="Sylfaen"/>
          <w:sz w:val="22"/>
          <w:szCs w:val="22"/>
        </w:rPr>
        <w:t xml:space="preserve">and funds withdrawal requests from the </w:t>
      </w:r>
      <w:r w:rsidR="00336A8E" w:rsidRPr="00631EB6">
        <w:rPr>
          <w:rFonts w:ascii="Sylfaen" w:hAnsi="Sylfaen"/>
          <w:sz w:val="22"/>
          <w:szCs w:val="22"/>
        </w:rPr>
        <w:t>WB</w:t>
      </w:r>
      <w:r w:rsidRPr="00631EB6">
        <w:rPr>
          <w:rFonts w:ascii="Sylfaen" w:hAnsi="Sylfaen"/>
          <w:sz w:val="22"/>
          <w:szCs w:val="22"/>
        </w:rPr>
        <w:t>, and ensure monthly delivery updates to the Project Manager on financial delivery performance.</w:t>
      </w:r>
    </w:p>
    <w:p w14:paraId="2A20F622" w14:textId="77777777" w:rsidR="00A36E41" w:rsidRPr="00631EB6" w:rsidRDefault="00A36E41" w:rsidP="00A36E41">
      <w:pPr>
        <w:pStyle w:val="BodyText"/>
        <w:ind w:left="540" w:right="106"/>
        <w:jc w:val="both"/>
        <w:rPr>
          <w:rFonts w:ascii="Sylfaen" w:hAnsi="Sylfaen"/>
          <w:sz w:val="22"/>
          <w:szCs w:val="22"/>
        </w:rPr>
      </w:pPr>
    </w:p>
    <w:p w14:paraId="4D8F3EA8"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631EB6" w:rsidRDefault="00A36E41" w:rsidP="00A36E41">
      <w:pPr>
        <w:pStyle w:val="BodyText"/>
        <w:ind w:left="720" w:right="106"/>
        <w:rPr>
          <w:rFonts w:ascii="Sylfaen" w:hAnsi="Sylfaen"/>
          <w:b/>
          <w:sz w:val="22"/>
          <w:szCs w:val="22"/>
        </w:rPr>
      </w:pPr>
    </w:p>
    <w:p w14:paraId="06C0E5EF" w14:textId="243414FF" w:rsidR="00A36E41" w:rsidRPr="00631EB6" w:rsidRDefault="00A36E41" w:rsidP="00A36E41">
      <w:pPr>
        <w:pStyle w:val="BodyText"/>
        <w:numPr>
          <w:ilvl w:val="4"/>
          <w:numId w:val="9"/>
        </w:numPr>
        <w:ind w:left="720"/>
        <w:rPr>
          <w:rFonts w:ascii="Sylfaen" w:hAnsi="Sylfaen"/>
          <w:b/>
          <w:sz w:val="22"/>
          <w:szCs w:val="22"/>
        </w:rPr>
      </w:pPr>
      <w:r w:rsidRPr="00631EB6">
        <w:rPr>
          <w:rFonts w:ascii="Sylfaen" w:hAnsi="Sylfaen"/>
          <w:b/>
          <w:sz w:val="22"/>
          <w:szCs w:val="22"/>
        </w:rPr>
        <w:t>SPECIFIC TASKS</w:t>
      </w:r>
    </w:p>
    <w:p w14:paraId="3141C51C" w14:textId="77777777" w:rsidR="00A36E41" w:rsidRPr="00631EB6" w:rsidRDefault="00A36E41" w:rsidP="00A36E41">
      <w:pPr>
        <w:ind w:left="360"/>
        <w:rPr>
          <w:rFonts w:ascii="Sylfaen" w:hAnsi="Sylfaen"/>
          <w:bCs/>
          <w:szCs w:val="22"/>
        </w:rPr>
      </w:pPr>
    </w:p>
    <w:p w14:paraId="4333A15B" w14:textId="77777777" w:rsidR="00A36E41" w:rsidRPr="00631EB6" w:rsidRDefault="00A36E41" w:rsidP="00A36E41">
      <w:pPr>
        <w:ind w:left="360"/>
        <w:rPr>
          <w:rFonts w:ascii="Sylfaen" w:hAnsi="Sylfaen"/>
          <w:bCs/>
          <w:szCs w:val="22"/>
        </w:rPr>
      </w:pPr>
      <w:r w:rsidRPr="00631EB6">
        <w:rPr>
          <w:rFonts w:ascii="Sylfaen" w:hAnsi="Sylfaen"/>
          <w:bCs/>
          <w:szCs w:val="22"/>
        </w:rPr>
        <w:t>The FM Consultant shall be responsible for:</w:t>
      </w:r>
    </w:p>
    <w:p w14:paraId="2EC20643" w14:textId="77777777" w:rsidR="00A36E41" w:rsidRPr="00631EB6" w:rsidRDefault="00A36E41" w:rsidP="00A36E41">
      <w:pPr>
        <w:rPr>
          <w:rFonts w:ascii="Sylfaen" w:hAnsi="Sylfaen"/>
          <w:bCs/>
          <w:szCs w:val="22"/>
        </w:rPr>
      </w:pPr>
    </w:p>
    <w:p w14:paraId="647708E3"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Overall financial management of the Project with smooth and timely implementation of all activities agreed between the WB and the GoG; </w:t>
      </w:r>
    </w:p>
    <w:p w14:paraId="459CD06B"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Maintain accounting records in accordance with the National and International Accounting Standards;</w:t>
      </w:r>
    </w:p>
    <w:p w14:paraId="2BF47E8D"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Execute and control over all payment transactions; </w:t>
      </w:r>
    </w:p>
    <w:p w14:paraId="5DA7AD5B"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Control targeted use of loan proceeds from the Project in accordance with the Loan Agreement (LA);</w:t>
      </w:r>
    </w:p>
    <w:p w14:paraId="04B2568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Maintain accounting records of the Project expenses in accordance with the WB requirements and local legislature; </w:t>
      </w:r>
    </w:p>
    <w:p w14:paraId="48AD2931"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Keep accounting records under the special accounting software;</w:t>
      </w:r>
    </w:p>
    <w:p w14:paraId="36121B96"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accounting reports of the PIU operations in accordance with National Standards and the WB requirements;</w:t>
      </w:r>
    </w:p>
    <w:p w14:paraId="6FB91AB6"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Provide reports to the relevant local and tax authorities;</w:t>
      </w:r>
    </w:p>
    <w:p w14:paraId="2B42B46D" w14:textId="1A79556C" w:rsidR="00A36E41" w:rsidRPr="00631EB6" w:rsidRDefault="00A36E41" w:rsidP="5B84E2CE">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 xml:space="preserve">Cooperate and coordinate work of auditors on the Project Financial Statements, ensuring </w:t>
      </w:r>
      <w:r w:rsidRPr="00631EB6">
        <w:rPr>
          <w:rFonts w:ascii="Sylfaen" w:hAnsi="Sylfaen"/>
          <w:szCs w:val="22"/>
        </w:rPr>
        <w:lastRenderedPageBreak/>
        <w:t>timely submission of auditor</w:t>
      </w:r>
      <w:ins w:id="675" w:author="Darejan Kapanadze" w:date="2020-06-03T10:53:00Z">
        <w:r w:rsidR="482F5EE6" w:rsidRPr="00631EB6">
          <w:rPr>
            <w:rFonts w:ascii="Sylfaen" w:hAnsi="Sylfaen"/>
            <w:szCs w:val="22"/>
          </w:rPr>
          <w:t>’</w:t>
        </w:r>
      </w:ins>
      <w:r w:rsidRPr="00631EB6">
        <w:rPr>
          <w:rFonts w:ascii="Sylfaen" w:hAnsi="Sylfaen"/>
          <w:szCs w:val="22"/>
        </w:rPr>
        <w:t>s report within agreed deadline to the WB;</w:t>
      </w:r>
    </w:p>
    <w:p w14:paraId="39107A43"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Follow up on recommendations of external auditors;</w:t>
      </w:r>
    </w:p>
    <w:p w14:paraId="482F2CD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Execute responsibilities for the PIU office supply and petty cash management, as required.</w:t>
      </w:r>
    </w:p>
    <w:p w14:paraId="54D7048C"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Perform periodical inventory taking of the PIU office/equipment/furniture, as required;</w:t>
      </w:r>
    </w:p>
    <w:p w14:paraId="57D658A8"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requests for funds withdrawals and other financial documents to the WB;</w:t>
      </w:r>
    </w:p>
    <w:p w14:paraId="55141127"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Terms of Reference for auditors and submit it for World Bank’s approval;</w:t>
      </w:r>
    </w:p>
    <w:p w14:paraId="7DE2E32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and regularly improve the Financial Management Manual of the Project;</w:t>
      </w:r>
    </w:p>
    <w:p w14:paraId="04303A4A" w14:textId="10E22E0D" w:rsidR="00A36E41" w:rsidRPr="00631EB6" w:rsidRDefault="00A36E41" w:rsidP="5B84E2CE">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Prepare on a timely bas</w:t>
      </w:r>
      <w:ins w:id="676" w:author="Darejan Kapanadze" w:date="2020-06-03T10:53:00Z">
        <w:r w:rsidR="2C68C72E" w:rsidRPr="00631EB6">
          <w:rPr>
            <w:rFonts w:ascii="Sylfaen" w:hAnsi="Sylfaen"/>
            <w:szCs w:val="22"/>
          </w:rPr>
          <w:t>i</w:t>
        </w:r>
      </w:ins>
      <w:del w:id="677" w:author="Darejan Kapanadze" w:date="2020-06-03T10:53:00Z">
        <w:r w:rsidRPr="00631EB6" w:rsidDel="00A36E41">
          <w:rPr>
            <w:rFonts w:ascii="Sylfaen" w:hAnsi="Sylfaen"/>
            <w:szCs w:val="22"/>
          </w:rPr>
          <w:delText>e</w:delText>
        </w:r>
      </w:del>
      <w:r w:rsidRPr="00631EB6">
        <w:rPr>
          <w:rFonts w:ascii="Sylfaen" w:hAnsi="Sylfaen"/>
          <w:szCs w:val="22"/>
        </w:rPr>
        <w:t>s, within agreed deadline interim unaudited financial reports in accordance with Cash Basis IPSAS;</w:t>
      </w:r>
    </w:p>
    <w:p w14:paraId="4938DF81"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Ensure full compliance with guidelines and procedures of the World Bank;</w:t>
      </w:r>
    </w:p>
    <w:p w14:paraId="25E341AA"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Submit all financial reports required by the WB, including the Project Interim Un-audited Financial Reports and by local regulations, within set deadline;</w:t>
      </w:r>
    </w:p>
    <w:p w14:paraId="2ACA91EA"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SSA in execution of the social and other benefits financed under the Project;</w:t>
      </w:r>
    </w:p>
    <w:p w14:paraId="384C8F4E"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Cooperate with other PIU team members for regular preparation of the Project Management Reports, as a part of the WB reporting requirements. </w:t>
      </w:r>
    </w:p>
    <w:p w14:paraId="6C22803F" w14:textId="77777777" w:rsidR="00A36E41" w:rsidRPr="00631EB6" w:rsidRDefault="00A36E41" w:rsidP="00A36E41">
      <w:pPr>
        <w:pStyle w:val="BodyText"/>
        <w:ind w:left="720" w:right="106"/>
        <w:rPr>
          <w:rFonts w:ascii="Sylfaen" w:hAnsi="Sylfaen"/>
          <w:b/>
          <w:sz w:val="22"/>
          <w:szCs w:val="22"/>
        </w:rPr>
      </w:pPr>
    </w:p>
    <w:p w14:paraId="029ED3B9" w14:textId="77777777" w:rsidR="00A36E41" w:rsidRPr="00631EB6" w:rsidRDefault="00A36E41" w:rsidP="00A36E41">
      <w:pPr>
        <w:pStyle w:val="BodyText"/>
        <w:ind w:left="720" w:right="106"/>
        <w:rPr>
          <w:rFonts w:ascii="Sylfaen" w:hAnsi="Sylfaen"/>
          <w:b/>
          <w:sz w:val="22"/>
          <w:szCs w:val="22"/>
        </w:rPr>
      </w:pPr>
    </w:p>
    <w:p w14:paraId="222D03CD" w14:textId="08D64A88"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REPORTING OBLIGATIONS</w:t>
      </w:r>
    </w:p>
    <w:p w14:paraId="33F78DAB" w14:textId="77777777" w:rsidR="00A36E41" w:rsidRPr="00631EB6" w:rsidRDefault="00A36E41" w:rsidP="00A36E41">
      <w:pPr>
        <w:pStyle w:val="ListParagraph"/>
        <w:spacing w:line="252" w:lineRule="auto"/>
        <w:ind w:right="160"/>
        <w:rPr>
          <w:rFonts w:ascii="Sylfaen" w:hAnsi="Sylfaen"/>
          <w:color w:val="000000" w:themeColor="text1"/>
          <w:szCs w:val="22"/>
        </w:rPr>
      </w:pPr>
    </w:p>
    <w:p w14:paraId="3B029A76" w14:textId="77777777" w:rsidR="00A36E41" w:rsidRPr="00631EB6" w:rsidRDefault="00A36E41" w:rsidP="00A36E41">
      <w:pPr>
        <w:pStyle w:val="ListParagraph"/>
        <w:spacing w:line="252" w:lineRule="auto"/>
        <w:ind w:left="540" w:right="160"/>
        <w:rPr>
          <w:rFonts w:ascii="Sylfaen" w:hAnsi="Sylfaen"/>
          <w:szCs w:val="22"/>
        </w:rPr>
      </w:pPr>
      <w:r w:rsidRPr="00631EB6">
        <w:rPr>
          <w:rFonts w:ascii="Sylfaen" w:hAnsi="Sylfaen"/>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631EB6" w:rsidRDefault="00A36E41" w:rsidP="00A36E41">
      <w:pPr>
        <w:pStyle w:val="BodyText"/>
        <w:ind w:left="720" w:right="106"/>
        <w:rPr>
          <w:rFonts w:ascii="Sylfaen" w:hAnsi="Sylfaen"/>
          <w:b/>
          <w:sz w:val="22"/>
          <w:szCs w:val="22"/>
        </w:rPr>
      </w:pPr>
    </w:p>
    <w:p w14:paraId="20AB6BC7" w14:textId="1603D581"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DELIVERABLES</w:t>
      </w:r>
    </w:p>
    <w:p w14:paraId="6B52783F" w14:textId="77777777" w:rsidR="00A36E41" w:rsidRPr="00631EB6" w:rsidRDefault="00A36E41" w:rsidP="00A36E41">
      <w:pPr>
        <w:pStyle w:val="ListParagraph"/>
        <w:rPr>
          <w:rFonts w:ascii="Sylfaen" w:hAnsi="Sylfaen"/>
          <w:b/>
          <w:szCs w:val="22"/>
        </w:rPr>
      </w:pPr>
    </w:p>
    <w:p w14:paraId="55DC099D" w14:textId="77777777" w:rsidR="00A36E41" w:rsidRPr="00631EB6" w:rsidRDefault="00A36E41" w:rsidP="00A36E41">
      <w:pPr>
        <w:pStyle w:val="ListParagraph"/>
        <w:spacing w:line="252" w:lineRule="auto"/>
        <w:ind w:left="540"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14:paraId="7569A845" w14:textId="77777777" w:rsidR="00A36E41" w:rsidRPr="00631EB6" w:rsidRDefault="00A36E41" w:rsidP="00A36E41">
      <w:pPr>
        <w:pStyle w:val="BodyText"/>
        <w:ind w:left="720" w:right="106"/>
        <w:rPr>
          <w:rFonts w:ascii="Sylfaen" w:hAnsi="Sylfaen"/>
          <w:b/>
          <w:sz w:val="22"/>
          <w:szCs w:val="22"/>
        </w:rPr>
      </w:pPr>
    </w:p>
    <w:p w14:paraId="71694FE8" w14:textId="639E918F"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bookmarkStart w:id="678" w:name="_Hlk39134996"/>
      <w:r w:rsidRPr="00631EB6">
        <w:rPr>
          <w:rFonts w:ascii="Sylfaen" w:hAnsi="Sylfaen"/>
          <w:color w:val="000000" w:themeColor="text1"/>
          <w:szCs w:val="22"/>
        </w:rPr>
        <w:t xml:space="preserve">Within </w:t>
      </w:r>
      <w:r w:rsidR="00B03100">
        <w:rPr>
          <w:rFonts w:ascii="Sylfaen" w:hAnsi="Sylfaen"/>
          <w:color w:val="000000" w:themeColor="text1"/>
          <w:szCs w:val="22"/>
        </w:rPr>
        <w:t>a month</w:t>
      </w:r>
      <w:r w:rsidRPr="00631EB6">
        <w:rPr>
          <w:rFonts w:ascii="Sylfaen" w:hAnsi="Sylfaen"/>
          <w:color w:val="000000" w:themeColor="text1"/>
          <w:szCs w:val="22"/>
        </w:rPr>
        <w:t xml:space="preserve"> of the contract and in full consultation with</w:t>
      </w:r>
      <w:bookmarkEnd w:id="678"/>
      <w:r w:rsidRPr="00631EB6">
        <w:rPr>
          <w:rFonts w:ascii="Sylfaen" w:hAnsi="Sylfaen"/>
          <w:color w:val="000000" w:themeColor="text1"/>
          <w:szCs w:val="22"/>
        </w:rPr>
        <w:t xml:space="preserve"> the PIU Project Manager, prepare a clear work plan on financial management and disbursements and share with the </w:t>
      </w:r>
      <w:bookmarkStart w:id="679" w:name="_Hlk39135022"/>
      <w:r w:rsidRPr="00631EB6">
        <w:rPr>
          <w:rFonts w:ascii="Sylfaen" w:hAnsi="Sylfaen"/>
          <w:color w:val="000000" w:themeColor="text1"/>
          <w:szCs w:val="22"/>
        </w:rPr>
        <w:t xml:space="preserve">implementing entities </w:t>
      </w:r>
      <w:bookmarkStart w:id="680" w:name="_Hlk39134698"/>
      <w:r w:rsidRPr="00631EB6">
        <w:rPr>
          <w:rFonts w:ascii="Sylfaen" w:hAnsi="Sylfaen"/>
          <w:color w:val="000000" w:themeColor="text1"/>
          <w:szCs w:val="22"/>
        </w:rPr>
        <w:t xml:space="preserve">of the Government of Georgia (GoG) </w:t>
      </w:r>
      <w:bookmarkEnd w:id="680"/>
      <w:r w:rsidRPr="00631EB6">
        <w:rPr>
          <w:rFonts w:ascii="Sylfaen" w:hAnsi="Sylfaen"/>
          <w:color w:val="000000" w:themeColor="text1"/>
          <w:szCs w:val="22"/>
        </w:rPr>
        <w:t>and the World Bank</w:t>
      </w:r>
      <w:bookmarkEnd w:id="679"/>
      <w:r w:rsidRPr="00631EB6">
        <w:rPr>
          <w:rFonts w:ascii="Sylfaen" w:hAnsi="Sylfaen"/>
          <w:color w:val="000000" w:themeColor="text1"/>
          <w:szCs w:val="22"/>
        </w:rPr>
        <w:t xml:space="preserve">. The work plan shall be formally approved by the Project Manager, Deputy Minister and submitted to the World Bank. </w:t>
      </w:r>
    </w:p>
    <w:p w14:paraId="702B6666"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D8F227A"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Prepare Annual Financial Statements for financed projects, within </w:t>
      </w:r>
      <w:ins w:id="681" w:author="Nino Kvernadze" w:date="2020-07-06T17:41:00Z">
        <w:r w:rsidR="00B03100">
          <w:rPr>
            <w:rFonts w:ascii="Sylfaen" w:hAnsi="Sylfaen"/>
            <w:color w:val="000000" w:themeColor="text1"/>
            <w:szCs w:val="22"/>
          </w:rPr>
          <w:t xml:space="preserve">6 </w:t>
        </w:r>
      </w:ins>
      <w:del w:id="682" w:author="Nino Kvernadze" w:date="2020-07-06T17:41:00Z">
        <w:r w:rsidRPr="00631EB6" w:rsidDel="00B03100">
          <w:rPr>
            <w:rFonts w:ascii="Sylfaen" w:hAnsi="Sylfaen"/>
            <w:color w:val="000000" w:themeColor="text1"/>
            <w:szCs w:val="22"/>
          </w:rPr>
          <w:delText>xx (x)</w:delText>
        </w:r>
      </w:del>
      <w:r w:rsidRPr="00631EB6">
        <w:rPr>
          <w:rFonts w:ascii="Sylfaen" w:hAnsi="Sylfaen"/>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w:t>
      </w:r>
      <w:r w:rsidRPr="00631EB6">
        <w:rPr>
          <w:rFonts w:ascii="Sylfaen" w:hAnsi="Sylfaen"/>
          <w:color w:val="000000" w:themeColor="text1"/>
          <w:szCs w:val="22"/>
        </w:rPr>
        <w:lastRenderedPageBreak/>
        <w:t>and maintained in project files.</w:t>
      </w:r>
    </w:p>
    <w:p w14:paraId="08B6A8E6" w14:textId="54A12C0F"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Reports and other documents shall be submitted in </w:t>
      </w:r>
      <w:r w:rsidRPr="00FE7FF1">
        <w:rPr>
          <w:rFonts w:ascii="Sylfaen" w:hAnsi="Sylfaen"/>
          <w:color w:val="000000" w:themeColor="text1"/>
          <w:szCs w:val="22"/>
        </w:rPr>
        <w:t>English.</w:t>
      </w:r>
    </w:p>
    <w:p w14:paraId="627A33B4" w14:textId="77777777" w:rsidR="00A36E41" w:rsidRPr="00631EB6" w:rsidRDefault="00A36E41" w:rsidP="00A36E41">
      <w:pPr>
        <w:pStyle w:val="ListParagraph"/>
        <w:spacing w:line="252" w:lineRule="auto"/>
        <w:ind w:right="160"/>
        <w:rPr>
          <w:rFonts w:ascii="Sylfaen" w:hAnsi="Sylfaen"/>
          <w:color w:val="000000" w:themeColor="text1"/>
          <w:szCs w:val="22"/>
        </w:rPr>
      </w:pPr>
    </w:p>
    <w:p w14:paraId="051E6A6B" w14:textId="77777777" w:rsidR="00A36E41" w:rsidRPr="00631EB6" w:rsidRDefault="00A36E41" w:rsidP="00A36E41">
      <w:pPr>
        <w:pStyle w:val="BodyText"/>
        <w:ind w:left="720" w:right="106"/>
        <w:rPr>
          <w:rFonts w:ascii="Sylfaen" w:hAnsi="Sylfaen"/>
          <w:b/>
          <w:sz w:val="22"/>
          <w:szCs w:val="22"/>
        </w:rPr>
      </w:pPr>
    </w:p>
    <w:p w14:paraId="7AE53F2B" w14:textId="5F4D4A07"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EXPERIENCE AND QUALIFICATIONS OF CONSULTANT</w:t>
      </w:r>
    </w:p>
    <w:p w14:paraId="47B54C95" w14:textId="77777777" w:rsidR="00A36E41" w:rsidRPr="00631EB6" w:rsidRDefault="00A36E41" w:rsidP="00A36E41">
      <w:pPr>
        <w:rPr>
          <w:rFonts w:ascii="Sylfaen" w:hAnsi="Sylfaen"/>
          <w:b/>
          <w:bCs/>
          <w:szCs w:val="22"/>
        </w:rPr>
      </w:pPr>
    </w:p>
    <w:p w14:paraId="1147C2A1" w14:textId="77777777" w:rsidR="00A36E41" w:rsidRPr="00631EB6" w:rsidRDefault="00A36E41" w:rsidP="00A36E41">
      <w:pPr>
        <w:pStyle w:val="ListParagraph"/>
        <w:tabs>
          <w:tab w:val="left" w:pos="468"/>
        </w:tabs>
        <w:spacing w:line="252" w:lineRule="auto"/>
        <w:ind w:right="103"/>
        <w:rPr>
          <w:rFonts w:ascii="Sylfaen" w:hAnsi="Sylfaen"/>
          <w:w w:val="105"/>
          <w:szCs w:val="22"/>
        </w:rPr>
      </w:pPr>
      <w:r w:rsidRPr="00631EB6">
        <w:rPr>
          <w:rFonts w:ascii="Sylfaen" w:hAnsi="Sylfaen"/>
          <w:w w:val="105"/>
          <w:szCs w:val="22"/>
        </w:rPr>
        <w:t>The Consultant shall have the following experience and qualifications:</w:t>
      </w:r>
    </w:p>
    <w:p w14:paraId="09024D71" w14:textId="7099B7E3" w:rsidR="00A36E41" w:rsidRPr="00631EB6" w:rsidRDefault="00685929"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Pr>
          <w:rFonts w:ascii="Sylfaen" w:hAnsi="Sylfaen"/>
          <w:szCs w:val="22"/>
        </w:rPr>
        <w:t>Bachelor degree in</w:t>
      </w:r>
      <w:r w:rsidR="00A36E41" w:rsidRPr="00631EB6">
        <w:rPr>
          <w:rFonts w:ascii="Sylfaen" w:hAnsi="Sylfaen"/>
          <w:szCs w:val="22"/>
        </w:rPr>
        <w:t xml:space="preserve"> finance, accounting, economics and business administration;</w:t>
      </w:r>
    </w:p>
    <w:p w14:paraId="3861AF4F" w14:textId="1241F3CB"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At least 5 years of work</w:t>
      </w:r>
      <w:r w:rsidR="00685929">
        <w:rPr>
          <w:rFonts w:ascii="Sylfaen" w:hAnsi="Sylfaen"/>
          <w:szCs w:val="22"/>
        </w:rPr>
        <w:t>ing experience</w:t>
      </w:r>
      <w:r w:rsidRPr="00631EB6">
        <w:rPr>
          <w:rFonts w:ascii="Sylfaen" w:hAnsi="Sylfaen"/>
          <w:szCs w:val="22"/>
        </w:rPr>
        <w:t xml:space="preserve"> in finance management and accounting, applicable laws, codes and regulations; proven experience in governmental finance and accounting practices and principles;</w:t>
      </w:r>
    </w:p>
    <w:p w14:paraId="168F3993" w14:textId="77777777"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 xml:space="preserve">Experience in investment projects financed by the International Financial Institutions is desirable; </w:t>
      </w:r>
    </w:p>
    <w:p w14:paraId="0FA08802" w14:textId="77777777" w:rsidR="00A36E41" w:rsidRPr="00631EB6" w:rsidRDefault="00A36E41" w:rsidP="00A36E41">
      <w:pPr>
        <w:pStyle w:val="ListParagraph"/>
        <w:widowControl w:val="0"/>
        <w:numPr>
          <w:ilvl w:val="0"/>
          <w:numId w:val="38"/>
        </w:numPr>
        <w:tabs>
          <w:tab w:val="left" w:pos="512"/>
        </w:tabs>
        <w:spacing w:before="9" w:line="244" w:lineRule="auto"/>
        <w:ind w:right="987"/>
        <w:contextualSpacing w:val="0"/>
        <w:rPr>
          <w:rFonts w:ascii="Sylfaen" w:hAnsi="Sylfaen"/>
          <w:color w:val="000000" w:themeColor="text1"/>
          <w:szCs w:val="22"/>
        </w:rPr>
      </w:pPr>
      <w:r w:rsidRPr="00631EB6">
        <w:rPr>
          <w:rFonts w:ascii="Sylfaen" w:eastAsiaTheme="minorHAnsi" w:hAnsi="Sylfaen"/>
          <w:color w:val="000000" w:themeColor="text1"/>
          <w:szCs w:val="22"/>
        </w:rPr>
        <w:t>Knowledge of the WB FM guidelines, local taxation,</w:t>
      </w:r>
      <w:r w:rsidRPr="00631EB6">
        <w:rPr>
          <w:rFonts w:ascii="Sylfaen" w:eastAsiaTheme="minorHAnsi" w:hAnsi="Sylfaen"/>
          <w:color w:val="000000" w:themeColor="text1"/>
          <w:spacing w:val="45"/>
          <w:szCs w:val="22"/>
        </w:rPr>
        <w:t xml:space="preserve"> </w:t>
      </w:r>
      <w:r w:rsidRPr="00631EB6">
        <w:rPr>
          <w:rFonts w:ascii="Sylfaen" w:eastAsiaTheme="minorHAnsi" w:hAnsi="Sylfaen"/>
          <w:color w:val="000000" w:themeColor="text1"/>
          <w:szCs w:val="22"/>
        </w:rPr>
        <w:t>banking</w:t>
      </w:r>
      <w:r w:rsidRPr="00631EB6">
        <w:rPr>
          <w:rFonts w:ascii="Sylfaen" w:eastAsiaTheme="minorHAnsi" w:hAnsi="Sylfaen"/>
          <w:color w:val="000000" w:themeColor="text1"/>
          <w:w w:val="98"/>
          <w:szCs w:val="22"/>
        </w:rPr>
        <w:t xml:space="preserve"> </w:t>
      </w:r>
      <w:r w:rsidRPr="00631EB6">
        <w:rPr>
          <w:rFonts w:ascii="Sylfaen" w:eastAsiaTheme="minorHAnsi" w:hAnsi="Sylfaen"/>
          <w:color w:val="000000" w:themeColor="text1"/>
          <w:szCs w:val="22"/>
        </w:rPr>
        <w:t>and other pertinent regulations affecting national and international FM is desirable;</w:t>
      </w:r>
    </w:p>
    <w:p w14:paraId="1C8E72C5" w14:textId="77777777" w:rsidR="00A36E41" w:rsidRPr="00631EB6" w:rsidRDefault="00A36E41" w:rsidP="00A36E41">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14:paraId="1FD5B254" w14:textId="77777777" w:rsidR="00A36E41" w:rsidRPr="00631EB6" w:rsidRDefault="00A36E41" w:rsidP="00A36E41">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14:paraId="64271449" w14:textId="77777777"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w w:val="105"/>
          <w:szCs w:val="22"/>
        </w:rPr>
        <w:t xml:space="preserve">Proficiency in standard and specialized desktop computer applications. </w:t>
      </w:r>
    </w:p>
    <w:p w14:paraId="4A421135" w14:textId="77777777" w:rsidR="00A36E41" w:rsidRPr="00631EB6" w:rsidRDefault="00A36E41" w:rsidP="00A36E41">
      <w:pPr>
        <w:tabs>
          <w:tab w:val="left" w:pos="468"/>
        </w:tabs>
        <w:spacing w:line="252" w:lineRule="auto"/>
        <w:ind w:right="103"/>
        <w:rPr>
          <w:rFonts w:ascii="Sylfaen" w:hAnsi="Sylfaen"/>
          <w:w w:val="105"/>
          <w:szCs w:val="22"/>
        </w:rPr>
      </w:pPr>
    </w:p>
    <w:p w14:paraId="639AEC2D" w14:textId="23B279BD"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DURATION OF ASSIGNMENT</w:t>
      </w:r>
    </w:p>
    <w:p w14:paraId="496376F4" w14:textId="7EA7B96F" w:rsidR="00A36E41" w:rsidRPr="00631EB6" w:rsidRDefault="00A36E41" w:rsidP="5B84E2CE">
      <w:pPr>
        <w:pStyle w:val="Outline2"/>
        <w:numPr>
          <w:ilvl w:val="1"/>
          <w:numId w:val="0"/>
        </w:numPr>
        <w:tabs>
          <w:tab w:val="num" w:pos="1440"/>
        </w:tabs>
        <w:spacing w:before="0"/>
        <w:ind w:left="72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r w:rsidR="65F6DC2B" w:rsidRPr="00631EB6">
        <w:rPr>
          <w:rFonts w:ascii="Sylfaen" w:hAnsi="Sylfaen"/>
          <w:color w:val="000000" w:themeColor="text1"/>
          <w:sz w:val="22"/>
          <w:szCs w:val="22"/>
        </w:rPr>
        <w:t xml:space="preserve">a </w:t>
      </w:r>
      <w:r w:rsidRPr="00631EB6">
        <w:rPr>
          <w:rFonts w:ascii="Sylfaen" w:hAnsi="Sylfaen"/>
          <w:color w:val="000000" w:themeColor="text1"/>
          <w:sz w:val="22"/>
          <w:szCs w:val="22"/>
        </w:rPr>
        <w:t>one</w:t>
      </w:r>
      <w:r w:rsidR="6D1A2363" w:rsidRPr="00631EB6">
        <w:rPr>
          <w:rFonts w:ascii="Sylfaen" w:hAnsi="Sylfaen"/>
          <w:color w:val="000000" w:themeColor="text1"/>
          <w:sz w:val="22"/>
          <w:szCs w:val="22"/>
        </w:rPr>
        <w:t>-</w:t>
      </w:r>
      <w:r w:rsidRPr="00631EB6">
        <w:rPr>
          <w:rFonts w:ascii="Sylfaen" w:hAnsi="Sylfaen"/>
          <w:color w:val="000000" w:themeColor="text1"/>
          <w:sz w:val="22"/>
          <w:szCs w:val="22"/>
        </w:rPr>
        <w:t>year</w:t>
      </w:r>
      <w:r w:rsidR="00E011E4" w:rsidRPr="00631EB6">
        <w:rPr>
          <w:rFonts w:ascii="Sylfaen" w:hAnsi="Sylfaen"/>
          <w:color w:val="000000" w:themeColor="text1"/>
          <w:sz w:val="22"/>
          <w:szCs w:val="22"/>
        </w:rPr>
        <w:t xml:space="preserve"> part</w:t>
      </w:r>
      <w:r w:rsidRPr="00631EB6">
        <w:rPr>
          <w:rFonts w:ascii="Sylfaen" w:hAnsi="Sylfaen"/>
          <w:color w:val="000000" w:themeColor="text1"/>
          <w:sz w:val="22"/>
          <w:szCs w:val="22"/>
        </w:rPr>
        <w:t xml:space="preserve"> time assignment starting on </w:t>
      </w:r>
      <w:r w:rsidR="00994B22">
        <w:rPr>
          <w:rFonts w:ascii="Sylfaen" w:hAnsi="Sylfaen"/>
          <w:color w:val="000000" w:themeColor="text1"/>
          <w:sz w:val="22"/>
          <w:szCs w:val="22"/>
          <w:lang w:val="en-US"/>
        </w:rPr>
        <w:t xml:space="preserve">June 24 </w:t>
      </w:r>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w:t>
      </w:r>
      <w:commentRangeStart w:id="683"/>
      <w:commentRangeStart w:id="684"/>
      <w:r w:rsidRPr="00631EB6">
        <w:rPr>
          <w:rFonts w:ascii="Sylfaen" w:hAnsi="Sylfaen"/>
          <w:color w:val="000000" w:themeColor="text1"/>
          <w:kern w:val="0"/>
          <w:sz w:val="22"/>
          <w:szCs w:val="22"/>
        </w:rPr>
        <w:t>extended</w:t>
      </w:r>
      <w:commentRangeEnd w:id="683"/>
      <w:r w:rsidR="00927186" w:rsidRPr="00631EB6">
        <w:rPr>
          <w:rStyle w:val="CommentReference"/>
          <w:rFonts w:ascii="Sylfaen" w:hAnsi="Sylfaen"/>
          <w:kern w:val="0"/>
          <w:sz w:val="22"/>
          <w:szCs w:val="22"/>
        </w:rPr>
        <w:commentReference w:id="683"/>
      </w:r>
      <w:commentRangeEnd w:id="684"/>
      <w:r w:rsidR="00FE7FF1">
        <w:rPr>
          <w:rStyle w:val="CommentReference"/>
          <w:kern w:val="0"/>
        </w:rPr>
        <w:commentReference w:id="684"/>
      </w:r>
      <w:r w:rsidRPr="00631EB6">
        <w:rPr>
          <w:rFonts w:ascii="Sylfaen" w:hAnsi="Sylfaen"/>
          <w:color w:val="000000" w:themeColor="text1"/>
          <w:kern w:val="0"/>
          <w:sz w:val="22"/>
          <w:szCs w:val="22"/>
        </w:rPr>
        <w:t xml:space="preserve">. </w:t>
      </w:r>
    </w:p>
    <w:p w14:paraId="07D74B1B" w14:textId="77777777" w:rsidR="00A36E41" w:rsidRPr="00631EB6" w:rsidRDefault="00A36E41" w:rsidP="00A36E41">
      <w:pPr>
        <w:spacing w:after="200" w:line="276" w:lineRule="auto"/>
        <w:rPr>
          <w:rFonts w:ascii="Sylfaen" w:hAnsi="Sylfaen"/>
          <w:b/>
          <w:szCs w:val="22"/>
        </w:rPr>
      </w:pPr>
    </w:p>
    <w:p w14:paraId="696903D4" w14:textId="77777777" w:rsidR="00A36E41" w:rsidRPr="00631EB6" w:rsidRDefault="00A36E41" w:rsidP="00A36E41">
      <w:pPr>
        <w:spacing w:after="200" w:line="276" w:lineRule="auto"/>
        <w:rPr>
          <w:rFonts w:ascii="Sylfaen" w:hAnsi="Sylfaen"/>
          <w:b/>
          <w:szCs w:val="22"/>
        </w:rPr>
      </w:pPr>
    </w:p>
    <w:p w14:paraId="659C08CE" w14:textId="77777777" w:rsidR="00C24659" w:rsidRPr="00631EB6" w:rsidRDefault="00C24659" w:rsidP="00BE51F9">
      <w:pPr>
        <w:tabs>
          <w:tab w:val="left" w:pos="0"/>
          <w:tab w:val="left" w:pos="720"/>
          <w:tab w:val="left" w:pos="1080"/>
        </w:tabs>
        <w:rPr>
          <w:rFonts w:ascii="Sylfaen" w:hAnsi="Sylfaen"/>
          <w:b/>
          <w:szCs w:val="22"/>
        </w:rPr>
      </w:pPr>
    </w:p>
    <w:p w14:paraId="05E39DB1" w14:textId="77777777" w:rsidR="00C24659" w:rsidRPr="00631EB6" w:rsidRDefault="00C24659" w:rsidP="00BE51F9">
      <w:pPr>
        <w:autoSpaceDE w:val="0"/>
        <w:autoSpaceDN w:val="0"/>
        <w:adjustRightInd w:val="0"/>
        <w:jc w:val="center"/>
        <w:rPr>
          <w:rFonts w:ascii="Sylfaen" w:hAnsi="Sylfaen"/>
          <w:b/>
          <w:szCs w:val="22"/>
        </w:rPr>
      </w:pPr>
    </w:p>
    <w:p w14:paraId="0BBDCC97" w14:textId="77777777" w:rsidR="00A36E41" w:rsidRPr="00631EB6" w:rsidRDefault="00A36E41" w:rsidP="5B84E2CE">
      <w:pPr>
        <w:jc w:val="left"/>
        <w:rPr>
          <w:del w:id="685" w:author="Darejan Kapanadze" w:date="2020-06-03T10:54:00Z"/>
          <w:rFonts w:ascii="Sylfaen" w:eastAsiaTheme="majorEastAsia" w:hAnsi="Sylfaen" w:cstheme="minorBidi"/>
          <w:color w:val="000000" w:themeColor="text1"/>
          <w:szCs w:val="22"/>
        </w:rPr>
      </w:pPr>
      <w:r w:rsidRPr="00631EB6">
        <w:rPr>
          <w:rFonts w:ascii="Sylfaen" w:hAnsi="Sylfaen" w:cstheme="minorBidi"/>
          <w:color w:val="000000" w:themeColor="text1"/>
          <w:szCs w:val="22"/>
        </w:rPr>
        <w:br w:type="page"/>
      </w:r>
    </w:p>
    <w:p w14:paraId="08255044" w14:textId="27BCA976" w:rsidR="00C24659" w:rsidRPr="00CC1FB3" w:rsidRDefault="001C31A2" w:rsidP="00CC1FB3">
      <w:pPr>
        <w:pStyle w:val="Heading3"/>
        <w:rPr>
          <w:rFonts w:ascii="Sylfaen" w:hAnsi="Sylfaen" w:cstheme="minorBidi"/>
          <w:b/>
          <w:bCs/>
          <w:color w:val="000000" w:themeColor="text1"/>
          <w:sz w:val="22"/>
          <w:szCs w:val="22"/>
        </w:rPr>
      </w:pPr>
      <w:bookmarkStart w:id="686" w:name="_Toc46954682"/>
      <w:r w:rsidRPr="00CC1FB3">
        <w:rPr>
          <w:rFonts w:ascii="Sylfaen" w:hAnsi="Sylfaen" w:cstheme="minorBidi"/>
          <w:b/>
          <w:bCs/>
          <w:color w:val="000000" w:themeColor="text1"/>
          <w:sz w:val="22"/>
          <w:szCs w:val="22"/>
        </w:rPr>
        <w:lastRenderedPageBreak/>
        <w:t>Environmental Standards Specialist/Consultant</w:t>
      </w:r>
      <w:bookmarkEnd w:id="686"/>
    </w:p>
    <w:p w14:paraId="1A8506B0" w14:textId="77777777" w:rsidR="00C24659" w:rsidRPr="00631EB6" w:rsidRDefault="00C24659" w:rsidP="00BE51F9">
      <w:pPr>
        <w:autoSpaceDE w:val="0"/>
        <w:autoSpaceDN w:val="0"/>
        <w:adjustRightInd w:val="0"/>
        <w:jc w:val="center"/>
        <w:rPr>
          <w:rFonts w:ascii="Sylfaen" w:hAnsi="Sylfaen" w:cstheme="minorHAnsi"/>
          <w:b/>
          <w:szCs w:val="22"/>
        </w:rPr>
      </w:pPr>
    </w:p>
    <w:p w14:paraId="1DC9608B" w14:textId="77777777" w:rsidR="00A36E41" w:rsidRPr="00631EB6" w:rsidRDefault="00A36E41" w:rsidP="00A36E41">
      <w:pPr>
        <w:tabs>
          <w:tab w:val="left" w:pos="0"/>
          <w:tab w:val="left" w:pos="720"/>
          <w:tab w:val="left" w:pos="1080"/>
        </w:tabs>
        <w:rPr>
          <w:rFonts w:ascii="Sylfaen" w:hAnsi="Sylfaen"/>
          <w:b/>
          <w:szCs w:val="22"/>
        </w:rPr>
      </w:pPr>
    </w:p>
    <w:p w14:paraId="51896C64"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14:paraId="20102580" w14:textId="77777777" w:rsidR="00A36E41" w:rsidRPr="00631EB6" w:rsidRDefault="00A36E41" w:rsidP="00A36E41">
      <w:pPr>
        <w:autoSpaceDE w:val="0"/>
        <w:autoSpaceDN w:val="0"/>
        <w:adjustRightInd w:val="0"/>
        <w:jc w:val="center"/>
        <w:rPr>
          <w:rFonts w:ascii="Sylfaen" w:hAnsi="Sylfaen"/>
          <w:b/>
          <w:szCs w:val="22"/>
        </w:rPr>
      </w:pPr>
    </w:p>
    <w:p w14:paraId="267B6BEE"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14:paraId="67E8476D" w14:textId="77777777" w:rsidR="00A36E41" w:rsidRPr="00631EB6" w:rsidRDefault="00A36E41" w:rsidP="00A36E41">
      <w:pPr>
        <w:autoSpaceDE w:val="0"/>
        <w:autoSpaceDN w:val="0"/>
        <w:adjustRightInd w:val="0"/>
        <w:jc w:val="center"/>
        <w:rPr>
          <w:rFonts w:ascii="Sylfaen" w:hAnsi="Sylfaen"/>
          <w:b/>
          <w:szCs w:val="22"/>
        </w:rPr>
      </w:pPr>
    </w:p>
    <w:p w14:paraId="550902C1"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ENVIRONMENTAL STANDARDS SPECIALIST/CONSULTANT</w:t>
      </w:r>
    </w:p>
    <w:p w14:paraId="55BB7E01" w14:textId="77777777" w:rsidR="00A36E41" w:rsidRPr="00631EB6" w:rsidRDefault="00A36E41" w:rsidP="00A36E41">
      <w:pPr>
        <w:autoSpaceDE w:val="0"/>
        <w:autoSpaceDN w:val="0"/>
        <w:adjustRightInd w:val="0"/>
        <w:jc w:val="center"/>
        <w:rPr>
          <w:rFonts w:ascii="Sylfaen" w:hAnsi="Sylfaen"/>
          <w:b/>
          <w:szCs w:val="22"/>
        </w:rPr>
      </w:pPr>
    </w:p>
    <w:p w14:paraId="14DDC8AE"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 xml:space="preserve">UNDER THE PROJECT IMPLEMENTATION UNIT </w:t>
      </w:r>
    </w:p>
    <w:p w14:paraId="1B68664C" w14:textId="77777777" w:rsidR="00A36E41" w:rsidRPr="00631EB6" w:rsidRDefault="00A36E41" w:rsidP="00A36E41">
      <w:pPr>
        <w:autoSpaceDE w:val="0"/>
        <w:autoSpaceDN w:val="0"/>
        <w:adjustRightInd w:val="0"/>
        <w:jc w:val="center"/>
        <w:rPr>
          <w:rFonts w:ascii="Sylfaen" w:hAnsi="Sylfaen"/>
          <w:b/>
          <w:szCs w:val="22"/>
        </w:rPr>
      </w:pPr>
    </w:p>
    <w:p w14:paraId="0F293619" w14:textId="3A935DC4" w:rsidR="00A36E41" w:rsidRPr="00631EB6" w:rsidRDefault="00A36E41" w:rsidP="00A36E41">
      <w:pPr>
        <w:pStyle w:val="ListParagraph"/>
        <w:numPr>
          <w:ilvl w:val="0"/>
          <w:numId w:val="59"/>
        </w:numPr>
        <w:spacing w:after="200" w:line="276" w:lineRule="auto"/>
        <w:rPr>
          <w:rFonts w:ascii="Sylfaen" w:hAnsi="Sylfaen"/>
          <w:b/>
          <w:szCs w:val="22"/>
        </w:rPr>
      </w:pPr>
      <w:r w:rsidRPr="00631EB6">
        <w:rPr>
          <w:rFonts w:ascii="Sylfaen" w:hAnsi="Sylfaen"/>
          <w:b/>
          <w:szCs w:val="22"/>
        </w:rPr>
        <w:t>BACKGROUND</w:t>
      </w:r>
    </w:p>
    <w:p w14:paraId="3B0D114F" w14:textId="77777777" w:rsidR="00A36E41" w:rsidRPr="00631EB6" w:rsidRDefault="00A36E41" w:rsidP="00A36E41">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7F5DCE53" w14:textId="77777777" w:rsidR="00A36E41" w:rsidRPr="00631EB6" w:rsidRDefault="00A36E41" w:rsidP="00A36E41">
      <w:pPr>
        <w:rPr>
          <w:rFonts w:ascii="Sylfaen" w:hAnsi="Sylfaen"/>
          <w:szCs w:val="22"/>
        </w:rPr>
      </w:pPr>
    </w:p>
    <w:p w14:paraId="4CC1430F" w14:textId="77777777" w:rsidR="00A36E41" w:rsidRPr="00631EB6" w:rsidRDefault="00A36E41" w:rsidP="00A36E41">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631EB6" w:rsidRDefault="00A36E41" w:rsidP="00A36E41">
      <w:pPr>
        <w:rPr>
          <w:rFonts w:ascii="Sylfaen" w:hAnsi="Sylfaen"/>
          <w:szCs w:val="22"/>
        </w:rPr>
      </w:pPr>
    </w:p>
    <w:p w14:paraId="1B53A602" w14:textId="77777777" w:rsidR="00A36E41" w:rsidRPr="00631EB6" w:rsidRDefault="00A36E41" w:rsidP="00A36E41">
      <w:pPr>
        <w:rPr>
          <w:rFonts w:ascii="Sylfaen" w:hAnsi="Sylfaen"/>
          <w:szCs w:val="22"/>
        </w:rPr>
      </w:pPr>
    </w:p>
    <w:p w14:paraId="73145458"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SPECIFIC BACKGROUND</w:t>
      </w:r>
    </w:p>
    <w:p w14:paraId="6DF4A7F5" w14:textId="77777777" w:rsidR="00A36E41" w:rsidRPr="00631EB6" w:rsidRDefault="00A36E41" w:rsidP="00A36E41">
      <w:pPr>
        <w:rPr>
          <w:rFonts w:ascii="Sylfaen" w:hAnsi="Sylfaen"/>
          <w:szCs w:val="22"/>
        </w:rPr>
      </w:pPr>
      <w:r w:rsidRPr="00631EB6">
        <w:rPr>
          <w:rFonts w:ascii="Sylfaen" w:hAnsi="Sylfaen"/>
          <w:szCs w:val="22"/>
        </w:rPr>
        <w:t>The Project components are as follows:</w:t>
      </w:r>
    </w:p>
    <w:p w14:paraId="5DDC42BC" w14:textId="77777777" w:rsidR="00A36E41" w:rsidRPr="00631EB6" w:rsidRDefault="00A36E41" w:rsidP="00A36E41">
      <w:pPr>
        <w:rPr>
          <w:rFonts w:ascii="Sylfaen" w:hAnsi="Sylfaen"/>
          <w:szCs w:val="22"/>
        </w:rPr>
      </w:pPr>
    </w:p>
    <w:p w14:paraId="65F91351" w14:textId="77777777" w:rsidR="00A36E41" w:rsidRPr="00631EB6" w:rsidRDefault="00A36E41" w:rsidP="00A36E41">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631EB6" w:rsidRDefault="00A36E41" w:rsidP="00A36E41">
      <w:pPr>
        <w:rPr>
          <w:rFonts w:ascii="Sylfaen" w:hAnsi="Sylfaen"/>
          <w:szCs w:val="22"/>
        </w:rPr>
      </w:pPr>
    </w:p>
    <w:p w14:paraId="4AF6635D" w14:textId="77777777" w:rsidR="00A36E41" w:rsidRPr="00631EB6" w:rsidRDefault="00A36E41" w:rsidP="00A36E41">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631EB6" w:rsidRDefault="00A36E41" w:rsidP="00A36E41">
      <w:pPr>
        <w:rPr>
          <w:rFonts w:ascii="Sylfaen" w:hAnsi="Sylfaen"/>
          <w:szCs w:val="22"/>
        </w:rPr>
      </w:pPr>
    </w:p>
    <w:p w14:paraId="0E62DEBD" w14:textId="77777777" w:rsidR="00A36E41" w:rsidRPr="00631EB6" w:rsidRDefault="00A36E41" w:rsidP="00A36E41">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14:paraId="0207B176" w14:textId="77777777" w:rsidR="00A36E41" w:rsidRPr="00631EB6" w:rsidRDefault="00A36E41" w:rsidP="00A36E41">
      <w:pPr>
        <w:rPr>
          <w:rFonts w:ascii="Sylfaen" w:hAnsi="Sylfaen"/>
          <w:szCs w:val="22"/>
        </w:rPr>
      </w:pPr>
    </w:p>
    <w:p w14:paraId="7C2FA334" w14:textId="77777777" w:rsidR="00A36E41" w:rsidRPr="00631EB6" w:rsidRDefault="00A36E41" w:rsidP="00A36E41">
      <w:pPr>
        <w:rPr>
          <w:rFonts w:ascii="Sylfaen" w:hAnsi="Sylfaen"/>
          <w:szCs w:val="22"/>
        </w:rPr>
      </w:pPr>
      <w:r w:rsidRPr="00631EB6">
        <w:rPr>
          <w:rFonts w:ascii="Sylfaen" w:hAnsi="Sylfaen"/>
          <w:szCs w:val="22"/>
        </w:rPr>
        <w:t xml:space="preserve">The designated implementing agency for the Project is the Ministry of IDPs from the Occupied Territories, Labor, Health and Social Affairs (MoILHSA), which is formally accountable for the </w:t>
      </w:r>
      <w:r w:rsidRPr="00631EB6">
        <w:rPr>
          <w:rFonts w:ascii="Sylfaen" w:hAnsi="Sylfaen"/>
          <w:szCs w:val="22"/>
        </w:rPr>
        <w:lastRenderedPageBreak/>
        <w:t xml:space="preserve">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14:paraId="4A94E998" w14:textId="77777777" w:rsidR="00A36E41" w:rsidRPr="00631EB6" w:rsidRDefault="00A36E41" w:rsidP="00A36E41">
      <w:pPr>
        <w:rPr>
          <w:rFonts w:ascii="Sylfaen" w:hAnsi="Sylfaen"/>
          <w:szCs w:val="22"/>
        </w:rPr>
      </w:pPr>
    </w:p>
    <w:p w14:paraId="4DD245C2" w14:textId="77777777" w:rsidR="00A36E41" w:rsidRPr="00631EB6" w:rsidRDefault="00A36E41" w:rsidP="00A36E41">
      <w:pPr>
        <w:rPr>
          <w:rFonts w:ascii="Sylfaen" w:hAnsi="Sylfaen"/>
          <w:szCs w:val="22"/>
        </w:rPr>
      </w:pPr>
      <w:r w:rsidRPr="00631EB6">
        <w:rPr>
          <w:rFonts w:ascii="Sylfaen" w:hAnsi="Sylfaen"/>
          <w:szCs w:val="22"/>
        </w:rPr>
        <w:t xml:space="preserve">A Project Implementation Unit (PIU) will be established under the MoILHSA. The PIU will be led and coordinated by the MoILHSA. Deputy Minister will be responsible for the overall supervision of the Project implementation. </w:t>
      </w:r>
    </w:p>
    <w:p w14:paraId="16CAFFA4" w14:textId="77777777" w:rsidR="00A36E41" w:rsidRPr="00631EB6" w:rsidRDefault="00A36E41" w:rsidP="00A36E41">
      <w:pPr>
        <w:rPr>
          <w:rFonts w:ascii="Sylfaen" w:hAnsi="Sylfaen"/>
          <w:szCs w:val="22"/>
        </w:rPr>
      </w:pPr>
    </w:p>
    <w:p w14:paraId="04BDFA18" w14:textId="77777777" w:rsidR="00A36E41" w:rsidRPr="00631EB6" w:rsidRDefault="00A36E41" w:rsidP="00A36E41">
      <w:pPr>
        <w:rPr>
          <w:rFonts w:ascii="Sylfaen" w:hAnsi="Sylfaen"/>
          <w:szCs w:val="22"/>
        </w:rPr>
      </w:pPr>
      <w:r w:rsidRPr="00631EB6">
        <w:rPr>
          <w:rFonts w:ascii="Sylfaen" w:hAnsi="Sylfaen"/>
          <w:szCs w:val="22"/>
        </w:rPr>
        <w:t>MoILHSA seeks consultant services for an Environmental Standards Specialist of the PIU to perform tasks laid out in the present TOR.</w:t>
      </w:r>
    </w:p>
    <w:p w14:paraId="07301116" w14:textId="77777777" w:rsidR="00A36E41" w:rsidRPr="00631EB6" w:rsidRDefault="00A36E41" w:rsidP="00A36E41">
      <w:pPr>
        <w:rPr>
          <w:rFonts w:ascii="Sylfaen" w:hAnsi="Sylfaen"/>
          <w:szCs w:val="22"/>
        </w:rPr>
      </w:pPr>
    </w:p>
    <w:p w14:paraId="5A0C2C77" w14:textId="218510A8"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MAIN OBJECTIVE OF THE </w:t>
      </w:r>
      <w:r w:rsidR="0097021A" w:rsidRPr="00631EB6">
        <w:rPr>
          <w:rFonts w:ascii="Sylfaen" w:hAnsi="Sylfaen"/>
          <w:b/>
          <w:szCs w:val="22"/>
        </w:rPr>
        <w:t>ASSIGNMENT</w:t>
      </w:r>
    </w:p>
    <w:p w14:paraId="2012C945" w14:textId="77777777" w:rsidR="00A36E41" w:rsidRPr="00631EB6" w:rsidRDefault="00A36E41" w:rsidP="00A36E41">
      <w:pPr>
        <w:rPr>
          <w:rFonts w:ascii="Sylfaen" w:hAnsi="Sylfaen"/>
          <w:szCs w:val="22"/>
        </w:rPr>
      </w:pPr>
      <w:r w:rsidRPr="00631EB6">
        <w:rPr>
          <w:rFonts w:ascii="Sylfaen" w:hAnsi="Sylfaen"/>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631EB6" w:rsidRDefault="00A36E41" w:rsidP="00A36E41">
      <w:pPr>
        <w:rPr>
          <w:rFonts w:ascii="Sylfaen" w:hAnsi="Sylfaen"/>
          <w:szCs w:val="22"/>
        </w:rPr>
      </w:pPr>
    </w:p>
    <w:p w14:paraId="620FD9F1"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SPECIFIC TASKS</w:t>
      </w:r>
    </w:p>
    <w:p w14:paraId="1A9534F2" w14:textId="77777777" w:rsidR="00A36E41" w:rsidRPr="00631EB6" w:rsidRDefault="00A36E41" w:rsidP="00A36E41">
      <w:pPr>
        <w:rPr>
          <w:rFonts w:ascii="Sylfaen" w:hAnsi="Sylfaen"/>
          <w:szCs w:val="22"/>
        </w:rPr>
      </w:pPr>
      <w:r w:rsidRPr="00631EB6">
        <w:rPr>
          <w:rFonts w:ascii="Sylfaen" w:hAnsi="Sylfaen"/>
          <w:szCs w:val="22"/>
        </w:rPr>
        <w:t>The ESS shall be responsible for:</w:t>
      </w:r>
    </w:p>
    <w:p w14:paraId="1528E4AB" w14:textId="163FBD37" w:rsidR="00A36E41" w:rsidRPr="00631EB6" w:rsidRDefault="00A36E41" w:rsidP="00A36E41">
      <w:pPr>
        <w:rPr>
          <w:rFonts w:ascii="Sylfaen" w:hAnsi="Sylfaen"/>
          <w:szCs w:val="22"/>
        </w:rPr>
      </w:pPr>
    </w:p>
    <w:p w14:paraId="5CD94019" w14:textId="77777777"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2DE5D844" w:rsidR="00A36E41" w:rsidRPr="00631EB6" w:rsidRDefault="00A36E41" w:rsidP="00994B22">
      <w:pPr>
        <w:numPr>
          <w:ilvl w:val="0"/>
          <w:numId w:val="84"/>
        </w:numPr>
        <w:rPr>
          <w:rFonts w:ascii="Sylfaen" w:hAnsi="Sylfaen"/>
          <w:szCs w:val="22"/>
        </w:rPr>
      </w:pPr>
      <w:r w:rsidRPr="00631EB6">
        <w:rPr>
          <w:rFonts w:ascii="Sylfaen" w:hAnsi="Sylfaen"/>
          <w:szCs w:val="22"/>
        </w:rPr>
        <w:t>Together with healthcare sector professionals of the MoILHSA and/or its subordinate agencies involved in the Project implementation, review</w:t>
      </w:r>
      <w:ins w:id="687" w:author="Darejan Kapanadze" w:date="2020-06-03T11:00:00Z">
        <w:r w:rsidR="6E7E9DAF" w:rsidRPr="00631EB6">
          <w:rPr>
            <w:rFonts w:ascii="Sylfaen" w:hAnsi="Sylfaen"/>
            <w:szCs w:val="22"/>
          </w:rPr>
          <w:t>ing</w:t>
        </w:r>
      </w:ins>
      <w:r w:rsidRPr="00631EB6">
        <w:rPr>
          <w:rFonts w:ascii="Sylfaen" w:hAnsi="Sylfaen"/>
          <w:szCs w:val="22"/>
        </w:rPr>
        <w:t xml:space="preserve"> technical specifications of medical goods to be procured under the Project in order to ensure their consistency with relevant guidance of the WHO;</w:t>
      </w:r>
    </w:p>
    <w:p w14:paraId="72A8DB3F" w14:textId="57EE0C7F" w:rsidR="00A36E41" w:rsidRPr="00631EB6" w:rsidRDefault="00A36E41" w:rsidP="00994B22">
      <w:pPr>
        <w:numPr>
          <w:ilvl w:val="0"/>
          <w:numId w:val="84"/>
        </w:numPr>
        <w:rPr>
          <w:rFonts w:ascii="Sylfaen" w:hAnsi="Sylfaen"/>
          <w:szCs w:val="22"/>
        </w:rPr>
      </w:pPr>
      <w:r w:rsidRPr="00631EB6">
        <w:rPr>
          <w:rFonts w:ascii="Sylfaen" w:hAnsi="Sylfaen"/>
          <w:szCs w:val="22"/>
        </w:rPr>
        <w:t>Together with the SSS of the PIU, develop</w:t>
      </w:r>
      <w:r w:rsidR="7090C2AC" w:rsidRPr="00631EB6">
        <w:rPr>
          <w:rFonts w:ascii="Sylfaen" w:hAnsi="Sylfaen"/>
          <w:szCs w:val="22"/>
        </w:rPr>
        <w:t>ing</w:t>
      </w:r>
      <w:r w:rsidRPr="00631EB6">
        <w:rPr>
          <w:rFonts w:ascii="Sylfaen" w:hAnsi="Sylfaen"/>
          <w:szCs w:val="22"/>
        </w:rPr>
        <w:t xml:space="preserve"> ESMPs for civil works to be undertaken under the Project as prescribed by the ESMF; ensure disclosure of these ESMPs in Georgian and English languages through the web page(s) of the MoILHSA and its subordinate agencies, as required, and organize meaningful </w:t>
      </w:r>
      <w:ins w:id="688" w:author="Ildiko Almasi" w:date="2020-06-01T14:50:00Z">
        <w:r w:rsidR="00837677" w:rsidRPr="00631EB6">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14:paraId="52EFFBE4" w14:textId="6F0C4B14" w:rsidR="00A36E41" w:rsidRPr="00631EB6" w:rsidRDefault="00A36E41" w:rsidP="00994B22">
      <w:pPr>
        <w:numPr>
          <w:ilvl w:val="0"/>
          <w:numId w:val="84"/>
        </w:numPr>
        <w:rPr>
          <w:rFonts w:ascii="Sylfaen" w:hAnsi="Sylfaen"/>
          <w:szCs w:val="22"/>
        </w:rPr>
      </w:pPr>
      <w:r w:rsidRPr="00631EB6">
        <w:rPr>
          <w:rFonts w:ascii="Sylfaen" w:hAnsi="Sylfaen"/>
          <w:szCs w:val="22"/>
        </w:rPr>
        <w:t>In cooperation with relevant healthcare sector professionals of the MoILHSA, its subordinate agencies, as required, and relevant Project beneficiary institutions, develop</w:t>
      </w:r>
      <w:ins w:id="689" w:author="Darejan Kapanadze" w:date="2020-06-03T10:59:00Z">
        <w:r w:rsidR="4EA36B23" w:rsidRPr="00631EB6">
          <w:rPr>
            <w:rFonts w:ascii="Sylfaen" w:hAnsi="Sylfaen"/>
            <w:szCs w:val="22"/>
          </w:rPr>
          <w:t>ing</w:t>
        </w:r>
      </w:ins>
      <w:r w:rsidRPr="00631EB6">
        <w:rPr>
          <w:rFonts w:ascii="Sylfaen" w:hAnsi="Sylfaen"/>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631EB6" w:rsidRDefault="00A36E41" w:rsidP="00994B22">
      <w:pPr>
        <w:numPr>
          <w:ilvl w:val="0"/>
          <w:numId w:val="84"/>
        </w:numPr>
        <w:rPr>
          <w:rFonts w:ascii="Sylfaen" w:hAnsi="Sylfaen"/>
          <w:szCs w:val="22"/>
        </w:rPr>
      </w:pP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631EB6" w:rsidRDefault="00A36E41" w:rsidP="00994B22">
      <w:pPr>
        <w:numPr>
          <w:ilvl w:val="0"/>
          <w:numId w:val="84"/>
        </w:numPr>
        <w:rPr>
          <w:rFonts w:ascii="Sylfaen" w:hAnsi="Sylfaen"/>
          <w:szCs w:val="22"/>
        </w:rPr>
      </w:pPr>
      <w:r w:rsidRPr="00631EB6">
        <w:rPr>
          <w:rFonts w:ascii="Sylfaen" w:hAnsi="Sylfaen"/>
          <w:szCs w:val="22"/>
        </w:rPr>
        <w:lastRenderedPageBreak/>
        <w:t>Supervising Contractors’ compliance with sub-project specific ESMPs according to the ES monitoring plans included in these ESMPs;</w:t>
      </w:r>
    </w:p>
    <w:p w14:paraId="51791296" w14:textId="77777777" w:rsidR="00A36E41" w:rsidRPr="00631EB6" w:rsidRDefault="00A36E41" w:rsidP="00994B22">
      <w:pPr>
        <w:numPr>
          <w:ilvl w:val="0"/>
          <w:numId w:val="84"/>
        </w:numPr>
        <w:rPr>
          <w:rFonts w:ascii="Sylfaen" w:hAnsi="Sylfaen"/>
          <w:szCs w:val="22"/>
        </w:rPr>
      </w:pPr>
      <w:r w:rsidRPr="00631EB6">
        <w:rPr>
          <w:rFonts w:ascii="Sylfaen" w:hAnsi="Sylfaen"/>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631EB6" w:rsidRDefault="00A36E41" w:rsidP="00994B22">
      <w:pPr>
        <w:numPr>
          <w:ilvl w:val="0"/>
          <w:numId w:val="84"/>
        </w:numPr>
        <w:rPr>
          <w:rFonts w:ascii="Sylfaen" w:hAnsi="Sylfaen"/>
          <w:szCs w:val="22"/>
        </w:rPr>
      </w:pPr>
      <w:r w:rsidRPr="00631EB6">
        <w:rPr>
          <w:rFonts w:ascii="Sylfaen" w:hAnsi="Sylfaen"/>
          <w:szCs w:val="22"/>
        </w:rPr>
        <w:t>Together with the SSS, preparing monthly ES field monitoring reports which would cover all individual work sites active in the report period, provide assessment ES performance of works Contrac</w:t>
      </w:r>
      <w:r w:rsidR="00994B22">
        <w:rPr>
          <w:rFonts w:ascii="Sylfaen" w:hAnsi="Sylfaen"/>
          <w:szCs w:val="22"/>
        </w:rPr>
        <w:t>tors, document any revealed miss</w:t>
      </w:r>
      <w:r w:rsidR="00994B22" w:rsidRPr="00631EB6">
        <w:rPr>
          <w:rFonts w:ascii="Sylfaen" w:hAnsi="Sylfaen"/>
          <w:szCs w:val="22"/>
        </w:rPr>
        <w:t xml:space="preserve"> performance</w:t>
      </w:r>
      <w:r w:rsidRPr="00631EB6">
        <w:rPr>
          <w:rFonts w:ascii="Sylfaen" w:hAnsi="Sylfaen"/>
          <w:szCs w:val="22"/>
        </w:rPr>
        <w:t xml:space="preserve"> and prescribed corrective action, describe status of corrective action applied to already identified incompliance and carry photo documentation from the work sites;</w:t>
      </w:r>
    </w:p>
    <w:p w14:paraId="7C8122E7" w14:textId="7128201A"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the SSS, providing input to the MoILHSA for preparing quarterly progress reports containing </w:t>
      </w:r>
      <w:r w:rsidRPr="00631EB6">
        <w:rPr>
          <w:rFonts w:ascii="Sylfaen" w:hAnsi="Sylfaen"/>
          <w:bCs/>
          <w:szCs w:val="22"/>
        </w:rPr>
        <w:t>information on the status of compliance with the</w:t>
      </w:r>
      <w:r w:rsidR="00837677" w:rsidRPr="00631EB6">
        <w:rPr>
          <w:rFonts w:ascii="Sylfaen" w:hAnsi="Sylfaen"/>
          <w:bCs/>
          <w:szCs w:val="22"/>
        </w:rPr>
        <w:t xml:space="preserve"> </w:t>
      </w:r>
      <w:r w:rsidR="005D114F" w:rsidRPr="00631EB6">
        <w:rPr>
          <w:rFonts w:ascii="Sylfaen" w:hAnsi="Sylfaen"/>
          <w:bCs/>
          <w:szCs w:val="22"/>
        </w:rPr>
        <w:t>Environmental</w:t>
      </w:r>
      <w:r w:rsidR="00837677" w:rsidRPr="00631EB6">
        <w:rPr>
          <w:rFonts w:ascii="Sylfaen" w:hAnsi="Sylfaen"/>
          <w:bCs/>
          <w:szCs w:val="22"/>
        </w:rPr>
        <w:t xml:space="preserve"> and Social Commitment Plan</w:t>
      </w:r>
      <w:r w:rsidRPr="00631EB6">
        <w:rPr>
          <w:rFonts w:ascii="Sylfaen" w:hAnsi="Sylfaen"/>
          <w:bCs/>
          <w:szCs w:val="22"/>
        </w:rPr>
        <w:t xml:space="preserve"> </w:t>
      </w:r>
      <w:r w:rsidR="00837677" w:rsidRPr="00631EB6">
        <w:rPr>
          <w:rFonts w:ascii="Sylfaen" w:hAnsi="Sylfaen"/>
          <w:bCs/>
          <w:szCs w:val="22"/>
        </w:rPr>
        <w:t>(</w:t>
      </w:r>
      <w:r w:rsidRPr="00631EB6">
        <w:rPr>
          <w:rFonts w:ascii="Sylfaen" w:hAnsi="Sylfaen"/>
          <w:bCs/>
          <w:szCs w:val="22"/>
        </w:rPr>
        <w:t>ESCP</w:t>
      </w:r>
      <w:r w:rsidR="00837677" w:rsidRPr="00631EB6">
        <w:rPr>
          <w:rFonts w:ascii="Sylfaen" w:hAnsi="Sylfaen"/>
          <w:bCs/>
          <w:szCs w:val="22"/>
        </w:rPr>
        <w:t>)</w:t>
      </w:r>
      <w:r w:rsidRPr="00631EB6">
        <w:rPr>
          <w:rFonts w:ascii="Sylfaen" w:hAnsi="Sylfaen"/>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77777777" w:rsidR="00A36E41" w:rsidRPr="00631EB6" w:rsidRDefault="00A36E41" w:rsidP="00994B22">
      <w:pPr>
        <w:numPr>
          <w:ilvl w:val="0"/>
          <w:numId w:val="84"/>
        </w:numPr>
        <w:rPr>
          <w:rFonts w:ascii="Sylfaen" w:hAnsi="Sylfaen"/>
          <w:bCs/>
          <w:szCs w:val="22"/>
        </w:rPr>
      </w:pPr>
      <w:r w:rsidRPr="00631EB6">
        <w:rPr>
          <w:rFonts w:ascii="Sylfaen" w:hAnsi="Sylfaen"/>
          <w:szCs w:val="22"/>
        </w:rPr>
        <w:t xml:space="preserve">Immediately communicating with the Project Manager Deputy Minister of the MoILHSA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631EB6" w:rsidRDefault="00A36E41" w:rsidP="00994B22">
      <w:pPr>
        <w:numPr>
          <w:ilvl w:val="0"/>
          <w:numId w:val="84"/>
        </w:numPr>
        <w:rPr>
          <w:rFonts w:ascii="Sylfaen" w:hAnsi="Sylfaen"/>
          <w:szCs w:val="22"/>
        </w:rPr>
      </w:pPr>
      <w:r w:rsidRPr="00631EB6">
        <w:rPr>
          <w:rFonts w:ascii="Sylfaen" w:hAnsi="Sylfaen"/>
          <w:szCs w:val="22"/>
        </w:rPr>
        <w:t>Cooperating with the regular implementation support missions of the WB, and providing contributions to the missions’ work as requested;</w:t>
      </w:r>
    </w:p>
    <w:p w14:paraId="5ED062E0" w14:textId="77777777" w:rsidR="00A36E41" w:rsidRPr="00631EB6" w:rsidRDefault="00A36E41" w:rsidP="00994B22">
      <w:pPr>
        <w:numPr>
          <w:ilvl w:val="0"/>
          <w:numId w:val="84"/>
        </w:numPr>
        <w:jc w:val="left"/>
        <w:rPr>
          <w:rFonts w:ascii="Sylfaen" w:hAnsi="Sylfaen"/>
          <w:szCs w:val="22"/>
        </w:rPr>
      </w:pPr>
      <w:r w:rsidRPr="00631EB6">
        <w:rPr>
          <w:rFonts w:ascii="Sylfaen" w:hAnsi="Sylfaen"/>
          <w:szCs w:val="22"/>
        </w:rPr>
        <w:t>Any other activities in relation with the implementation of the Project requiring professional involvement of an environmental standards specialist.</w:t>
      </w:r>
    </w:p>
    <w:p w14:paraId="7B6E125C" w14:textId="77777777" w:rsidR="00A36E41" w:rsidRPr="00631EB6" w:rsidRDefault="00A36E41" w:rsidP="00A36E41">
      <w:pPr>
        <w:autoSpaceDE w:val="0"/>
        <w:autoSpaceDN w:val="0"/>
        <w:adjustRightInd w:val="0"/>
        <w:contextualSpacing/>
        <w:rPr>
          <w:rFonts w:ascii="Sylfaen" w:hAnsi="Sylfaen"/>
          <w:color w:val="000000"/>
          <w:szCs w:val="22"/>
        </w:rPr>
      </w:pPr>
    </w:p>
    <w:p w14:paraId="48C342FD" w14:textId="77777777" w:rsidR="00A36E41" w:rsidRPr="00631EB6" w:rsidRDefault="00A36E41" w:rsidP="00A36E41">
      <w:pPr>
        <w:autoSpaceDE w:val="0"/>
        <w:autoSpaceDN w:val="0"/>
        <w:adjustRightInd w:val="0"/>
        <w:rPr>
          <w:rFonts w:ascii="Sylfaen" w:hAnsi="Sylfaen"/>
          <w:color w:val="000000"/>
          <w:szCs w:val="22"/>
        </w:rPr>
      </w:pPr>
    </w:p>
    <w:p w14:paraId="05EDCF96"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REPORTING OBLIGATIONS</w:t>
      </w:r>
    </w:p>
    <w:p w14:paraId="0F4161A5" w14:textId="77777777" w:rsidR="00A36E41" w:rsidRPr="00631EB6" w:rsidRDefault="00A36E41" w:rsidP="00766C63">
      <w:pPr>
        <w:pStyle w:val="ListParagraph"/>
        <w:ind w:left="0"/>
        <w:rPr>
          <w:rFonts w:ascii="Sylfaen" w:hAnsi="Sylfaen"/>
          <w:szCs w:val="22"/>
        </w:rPr>
      </w:pPr>
      <w:r w:rsidRPr="00631EB6">
        <w:rPr>
          <w:rFonts w:ascii="Sylfaen" w:hAnsi="Sylfaen"/>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631EB6" w:rsidRDefault="00A36E41" w:rsidP="00A36E41">
      <w:pPr>
        <w:spacing w:after="200" w:line="276" w:lineRule="auto"/>
        <w:ind w:left="720"/>
        <w:rPr>
          <w:rFonts w:ascii="Sylfaen" w:hAnsi="Sylfaen"/>
          <w:b/>
          <w:szCs w:val="22"/>
        </w:rPr>
      </w:pPr>
    </w:p>
    <w:p w14:paraId="2642809C"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DELIVERABLES </w:t>
      </w:r>
    </w:p>
    <w:p w14:paraId="604CB244" w14:textId="77777777" w:rsidR="00A36E41" w:rsidRPr="00631EB6" w:rsidRDefault="00A36E41" w:rsidP="00766C63">
      <w:pPr>
        <w:pStyle w:val="ListParagraph"/>
        <w:spacing w:after="200" w:line="276" w:lineRule="auto"/>
        <w:ind w:left="0"/>
        <w:rPr>
          <w:rFonts w:ascii="Sylfaen" w:hAnsi="Sylfaen"/>
          <w:szCs w:val="22"/>
        </w:rPr>
      </w:pPr>
      <w:r w:rsidRPr="00631EB6">
        <w:rPr>
          <w:rFonts w:ascii="Sylfaen" w:hAnsi="Sylfaen"/>
          <w:szCs w:val="22"/>
        </w:rPr>
        <w:t>Deliverables of this assignment are as follows, but not limited to:</w:t>
      </w:r>
    </w:p>
    <w:p w14:paraId="795FD37C"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Regular ES screening reports; </w:t>
      </w:r>
    </w:p>
    <w:p w14:paraId="6C4134C1"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Reviews of technical specifications of medical goods to be procured under the Project;</w:t>
      </w:r>
    </w:p>
    <w:p w14:paraId="1C91C1EF"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ESMPs for civil works to be undertaken under the Project as prescribed by the ESMF;   </w:t>
      </w:r>
    </w:p>
    <w:p w14:paraId="1EC99E01" w14:textId="0CFC279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Records on stakeholder consultation on ESMPs</w:t>
      </w:r>
      <w:ins w:id="690" w:author="Ildiko Almasi" w:date="2020-06-01T14:56:00Z">
        <w:del w:id="691" w:author="Darejan Kapanadze" w:date="2020-06-03T11:08:00Z">
          <w:r w:rsidRPr="00631EB6" w:rsidDel="00837677">
            <w:rPr>
              <w:rFonts w:ascii="Sylfaen" w:hAnsi="Sylfaen"/>
              <w:szCs w:val="22"/>
            </w:rPr>
            <w:delText xml:space="preserve"> </w:delText>
          </w:r>
        </w:del>
      </w:ins>
      <w:r w:rsidRPr="00631EB6">
        <w:rPr>
          <w:rFonts w:ascii="Sylfaen" w:hAnsi="Sylfaen"/>
          <w:szCs w:val="22"/>
        </w:rPr>
        <w:t>;</w:t>
      </w:r>
      <w:ins w:id="692" w:author="Darejan Kapanadze" w:date="2020-06-03T11:08:00Z">
        <w:r w:rsidR="6D5E2204" w:rsidRPr="00631EB6">
          <w:rPr>
            <w:rFonts w:ascii="Sylfaen" w:hAnsi="Sylfaen"/>
            <w:szCs w:val="22"/>
          </w:rPr>
          <w:t xml:space="preserve"> </w:t>
        </w:r>
      </w:ins>
      <w:r w:rsidRPr="00631EB6">
        <w:rPr>
          <w:rFonts w:ascii="Sylfaen" w:hAnsi="Sylfaen"/>
          <w:szCs w:val="22"/>
        </w:rPr>
        <w:t xml:space="preserve">IC WMPs for clinics receiving Project support; </w:t>
      </w:r>
    </w:p>
    <w:p w14:paraId="37BF5E56"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Environmental audit review reports;</w:t>
      </w:r>
    </w:p>
    <w:p w14:paraId="4392D824"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 field monitoring reports, monthly; </w:t>
      </w:r>
    </w:p>
    <w:p w14:paraId="737AC12E"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Progress reports </w:t>
      </w:r>
      <w:r w:rsidRPr="00631EB6">
        <w:rPr>
          <w:rFonts w:ascii="Sylfaen" w:hAnsi="Sylfaen"/>
          <w:bCs/>
          <w:szCs w:val="22"/>
        </w:rPr>
        <w:t xml:space="preserve">on the status of compliance with the ESCP and the ES instruments, </w:t>
      </w:r>
      <w:r w:rsidRPr="00631EB6">
        <w:rPr>
          <w:rFonts w:ascii="Sylfaen" w:hAnsi="Sylfaen"/>
          <w:szCs w:val="22"/>
        </w:rPr>
        <w:t xml:space="preserve">quarterly; </w:t>
      </w:r>
    </w:p>
    <w:p w14:paraId="4751F553" w14:textId="77777777" w:rsidR="00A36E41" w:rsidRPr="00631EB6" w:rsidRDefault="00A36E41" w:rsidP="00766C63">
      <w:pPr>
        <w:numPr>
          <w:ilvl w:val="1"/>
          <w:numId w:val="43"/>
        </w:numPr>
        <w:tabs>
          <w:tab w:val="clear" w:pos="1440"/>
          <w:tab w:val="num" w:pos="720"/>
        </w:tabs>
        <w:spacing w:after="200" w:line="276" w:lineRule="auto"/>
        <w:ind w:left="720"/>
        <w:rPr>
          <w:rFonts w:ascii="Sylfaen" w:hAnsi="Sylfaen"/>
          <w:szCs w:val="22"/>
        </w:rPr>
      </w:pPr>
      <w:r w:rsidRPr="00631EB6">
        <w:rPr>
          <w:rFonts w:ascii="Sylfaen" w:hAnsi="Sylfaen"/>
          <w:szCs w:val="22"/>
        </w:rPr>
        <w:t>Contributions to the WB missions’ work as requested.</w:t>
      </w:r>
    </w:p>
    <w:p w14:paraId="2E3D557C" w14:textId="77777777" w:rsidR="00A36E41" w:rsidRPr="00631EB6" w:rsidRDefault="00A36E41" w:rsidP="00A36E41">
      <w:pPr>
        <w:rPr>
          <w:rFonts w:ascii="Sylfaen" w:hAnsi="Sylfaen"/>
          <w:szCs w:val="22"/>
        </w:rPr>
      </w:pPr>
    </w:p>
    <w:p w14:paraId="020531D8"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lastRenderedPageBreak/>
        <w:t xml:space="preserve">EXPERIENCE AND QUALIFICATIONS OF CONSULTANT </w:t>
      </w:r>
    </w:p>
    <w:p w14:paraId="1C55DD00" w14:textId="77777777" w:rsidR="00A36E41" w:rsidRPr="00631EB6" w:rsidRDefault="00A36E41" w:rsidP="00A36E41">
      <w:pPr>
        <w:rPr>
          <w:rFonts w:ascii="Sylfaen" w:hAnsi="Sylfaen"/>
          <w:szCs w:val="22"/>
        </w:rPr>
      </w:pPr>
      <w:r w:rsidRPr="00631EB6">
        <w:rPr>
          <w:rFonts w:ascii="Sylfaen" w:hAnsi="Sylfaen"/>
          <w:szCs w:val="22"/>
        </w:rPr>
        <w:t>The Consultant shall have the following experience and qualifications:</w:t>
      </w:r>
    </w:p>
    <w:p w14:paraId="250BFEF4" w14:textId="77777777" w:rsidR="00A36E41" w:rsidRPr="00631EB6" w:rsidRDefault="00A36E41" w:rsidP="00A36E41">
      <w:pPr>
        <w:ind w:left="255"/>
        <w:rPr>
          <w:rFonts w:ascii="Sylfaen" w:hAnsi="Sylfaen"/>
          <w:szCs w:val="22"/>
        </w:rPr>
      </w:pPr>
    </w:p>
    <w:p w14:paraId="584098BA" w14:textId="77777777" w:rsidR="00A36E41" w:rsidRPr="00631EB6" w:rsidRDefault="00A36E41" w:rsidP="00766C63">
      <w:pPr>
        <w:numPr>
          <w:ilvl w:val="0"/>
          <w:numId w:val="85"/>
        </w:numPr>
        <w:rPr>
          <w:rFonts w:ascii="Sylfaen" w:hAnsi="Sylfaen"/>
          <w:color w:val="000000" w:themeColor="text1"/>
          <w:szCs w:val="22"/>
        </w:rPr>
      </w:pPr>
      <w:r w:rsidRPr="00631EB6">
        <w:rPr>
          <w:rFonts w:ascii="Sylfaen" w:hAnsi="Sylfaen"/>
          <w:szCs w:val="22"/>
        </w:rPr>
        <w:t xml:space="preserve">University Degree in natural sciences, environmental engineering, or equivalent; </w:t>
      </w:r>
    </w:p>
    <w:p w14:paraId="412FF95A" w14:textId="614DE147" w:rsidR="00A36E41" w:rsidRPr="00631EB6" w:rsidRDefault="00A36E41" w:rsidP="00766C63">
      <w:pPr>
        <w:numPr>
          <w:ilvl w:val="0"/>
          <w:numId w:val="85"/>
        </w:numPr>
        <w:rPr>
          <w:rFonts w:ascii="Sylfaen" w:hAnsi="Sylfaen"/>
          <w:color w:val="000000" w:themeColor="text1"/>
          <w:szCs w:val="22"/>
        </w:rPr>
      </w:pPr>
      <w:r w:rsidRPr="00631EB6">
        <w:rPr>
          <w:rFonts w:ascii="Sylfaen" w:hAnsi="Sylfaen"/>
          <w:color w:val="000000" w:themeColor="text1"/>
          <w:szCs w:val="22"/>
        </w:rPr>
        <w:t>At least 3</w:t>
      </w:r>
      <w:ins w:id="693" w:author="Ildiko Almasi" w:date="2020-06-01T14:57:00Z">
        <w:r w:rsidR="00837677" w:rsidRPr="00631EB6">
          <w:rPr>
            <w:rFonts w:ascii="Sylfaen" w:hAnsi="Sylfaen"/>
            <w:color w:val="000000" w:themeColor="text1"/>
            <w:szCs w:val="22"/>
          </w:rPr>
          <w:t>-5</w:t>
        </w:r>
      </w:ins>
      <w:r w:rsidRPr="00631EB6">
        <w:rPr>
          <w:rFonts w:ascii="Sylfaen" w:hAnsi="Sylfaen"/>
          <w:color w:val="000000" w:themeColor="text1"/>
          <w:szCs w:val="22"/>
        </w:rPr>
        <w:t xml:space="preserve"> years of relevant experience in assessing, managing or supervising environmental aspects of development projects; </w:t>
      </w:r>
    </w:p>
    <w:p w14:paraId="687DCD1B" w14:textId="77777777" w:rsidR="00A36E41" w:rsidRPr="00631EB6" w:rsidRDefault="00A36E41" w:rsidP="00766C63">
      <w:pPr>
        <w:numPr>
          <w:ilvl w:val="0"/>
          <w:numId w:val="85"/>
        </w:numPr>
        <w:rPr>
          <w:rFonts w:ascii="Sylfaen" w:hAnsi="Sylfaen"/>
          <w:szCs w:val="22"/>
        </w:rPr>
      </w:pPr>
      <w:r w:rsidRPr="00631EB6">
        <w:rPr>
          <w:rFonts w:ascii="Sylfaen" w:hAnsi="Sylfaen"/>
          <w:spacing w:val="-2"/>
          <w:szCs w:val="22"/>
        </w:rPr>
        <w:t xml:space="preserve">Excellent verbal and written communication skills in </w:t>
      </w:r>
      <w:r w:rsidRPr="00631EB6">
        <w:rPr>
          <w:rFonts w:ascii="Sylfaen" w:hAnsi="Sylfaen"/>
          <w:szCs w:val="22"/>
        </w:rPr>
        <w:t>Georgian and English.</w:t>
      </w:r>
      <w:r w:rsidRPr="00631EB6">
        <w:rPr>
          <w:rFonts w:ascii="Sylfaen" w:hAnsi="Sylfaen"/>
          <w:color w:val="000000" w:themeColor="text1"/>
          <w:szCs w:val="22"/>
        </w:rPr>
        <w:t xml:space="preserve"> </w:t>
      </w:r>
    </w:p>
    <w:p w14:paraId="3D3275BA" w14:textId="7D6DC6C8" w:rsidR="00A36E41" w:rsidRPr="00631EB6" w:rsidRDefault="00A36E41" w:rsidP="00766C63">
      <w:pPr>
        <w:numPr>
          <w:ilvl w:val="0"/>
          <w:numId w:val="85"/>
        </w:numPr>
        <w:rPr>
          <w:rFonts w:ascii="Sylfaen" w:hAnsi="Sylfaen"/>
          <w:szCs w:val="22"/>
        </w:rPr>
      </w:pPr>
      <w:r w:rsidRPr="00631EB6">
        <w:rPr>
          <w:rFonts w:ascii="Sylfaen" w:hAnsi="Sylfaen"/>
          <w:color w:val="000000" w:themeColor="text1"/>
          <w:szCs w:val="22"/>
        </w:rPr>
        <w:t>Work experience as an environmental specialist in/with the WB funded projects and knowledge of the WB</w:t>
      </w:r>
      <w:ins w:id="694" w:author="Darejan Kapanadze" w:date="2020-06-03T11:01:00Z">
        <w:r w:rsidR="2CA456D7" w:rsidRPr="00631EB6">
          <w:rPr>
            <w:rFonts w:ascii="Sylfaen" w:hAnsi="Sylfaen"/>
            <w:color w:val="000000" w:themeColor="text1"/>
            <w:szCs w:val="22"/>
          </w:rPr>
          <w:t>’s</w:t>
        </w:r>
      </w:ins>
      <w:ins w:id="695" w:author="Ildiko Almasi" w:date="2020-06-01T14:57:00Z">
        <w:r w:rsidR="00837677" w:rsidRPr="00631EB6">
          <w:rPr>
            <w:rFonts w:ascii="Sylfaen" w:hAnsi="Sylfaen"/>
            <w:color w:val="000000" w:themeColor="text1"/>
            <w:szCs w:val="22"/>
          </w:rPr>
          <w:t xml:space="preserve"> or </w:t>
        </w:r>
      </w:ins>
      <w:ins w:id="696" w:author="Darejan Kapanadze" w:date="2020-06-03T11:00:00Z">
        <w:r w:rsidR="7E7421DE" w:rsidRPr="00631EB6">
          <w:rPr>
            <w:rFonts w:ascii="Sylfaen" w:hAnsi="Sylfaen"/>
            <w:color w:val="000000" w:themeColor="text1"/>
            <w:szCs w:val="22"/>
          </w:rPr>
          <w:t>an</w:t>
        </w:r>
      </w:ins>
      <w:ins w:id="697" w:author="Ildiko Almasi" w:date="2020-06-01T14:57:00Z">
        <w:r w:rsidR="00837677" w:rsidRPr="00631EB6">
          <w:rPr>
            <w:rFonts w:ascii="Sylfaen" w:hAnsi="Sylfaen"/>
            <w:color w:val="000000" w:themeColor="text1"/>
            <w:szCs w:val="22"/>
          </w:rPr>
          <w:t xml:space="preserve">other </w:t>
        </w:r>
        <w:del w:id="698" w:author="Darejan Kapanadze" w:date="2020-06-03T11:01:00Z">
          <w:r w:rsidRPr="00631EB6" w:rsidDel="00837677">
            <w:rPr>
              <w:rFonts w:ascii="Sylfaen" w:hAnsi="Sylfaen"/>
              <w:color w:val="000000" w:themeColor="text1"/>
              <w:szCs w:val="22"/>
            </w:rPr>
            <w:delText>M</w:delText>
          </w:r>
        </w:del>
      </w:ins>
      <w:ins w:id="699" w:author="Darejan Kapanadze" w:date="2020-06-03T11:01:00Z">
        <w:r w:rsidR="28718E1C" w:rsidRPr="00631EB6">
          <w:rPr>
            <w:rFonts w:ascii="Sylfaen" w:hAnsi="Sylfaen"/>
            <w:color w:val="000000" w:themeColor="text1"/>
            <w:szCs w:val="22"/>
          </w:rPr>
          <w:t>m</w:t>
        </w:r>
      </w:ins>
      <w:ins w:id="700" w:author="Ildiko Almasi" w:date="2020-06-01T14:57:00Z">
        <w:r w:rsidR="00837677" w:rsidRPr="00631EB6">
          <w:rPr>
            <w:rFonts w:ascii="Sylfaen" w:hAnsi="Sylfaen"/>
            <w:color w:val="000000" w:themeColor="text1"/>
            <w:szCs w:val="22"/>
          </w:rPr>
          <w:t xml:space="preserve">ultilateral </w:t>
        </w:r>
        <w:del w:id="701" w:author="Darejan Kapanadze" w:date="2020-06-03T11:01:00Z">
          <w:r w:rsidRPr="00631EB6" w:rsidDel="00837677">
            <w:rPr>
              <w:rFonts w:ascii="Sylfaen" w:hAnsi="Sylfaen"/>
              <w:color w:val="000000" w:themeColor="text1"/>
              <w:szCs w:val="22"/>
            </w:rPr>
            <w:delText>D</w:delText>
          </w:r>
        </w:del>
      </w:ins>
      <w:ins w:id="702" w:author="Darejan Kapanadze" w:date="2020-06-03T11:01:00Z">
        <w:r w:rsidR="203D1CF9" w:rsidRPr="00631EB6">
          <w:rPr>
            <w:rFonts w:ascii="Sylfaen" w:hAnsi="Sylfaen"/>
            <w:color w:val="000000" w:themeColor="text1"/>
            <w:szCs w:val="22"/>
          </w:rPr>
          <w:t>d</w:t>
        </w:r>
      </w:ins>
      <w:ins w:id="703" w:author="Ildiko Almasi" w:date="2020-06-01T14:57:00Z">
        <w:r w:rsidR="00837677" w:rsidRPr="00631EB6">
          <w:rPr>
            <w:rFonts w:ascii="Sylfaen" w:hAnsi="Sylfaen"/>
            <w:color w:val="000000" w:themeColor="text1"/>
            <w:szCs w:val="22"/>
          </w:rPr>
          <w:t xml:space="preserve">evelopment </w:t>
        </w:r>
        <w:del w:id="704" w:author="Darejan Kapanadze" w:date="2020-06-03T11:01:00Z">
          <w:r w:rsidRPr="00631EB6" w:rsidDel="00837677">
            <w:rPr>
              <w:rFonts w:ascii="Sylfaen" w:hAnsi="Sylfaen"/>
              <w:color w:val="000000" w:themeColor="text1"/>
              <w:szCs w:val="22"/>
            </w:rPr>
            <w:delText>B</w:delText>
          </w:r>
        </w:del>
      </w:ins>
      <w:ins w:id="705" w:author="Darejan Kapanadze" w:date="2020-06-03T11:01:00Z">
        <w:r w:rsidR="28B0C6C1" w:rsidRPr="00631EB6">
          <w:rPr>
            <w:rFonts w:ascii="Sylfaen" w:hAnsi="Sylfaen"/>
            <w:color w:val="000000" w:themeColor="text1"/>
            <w:szCs w:val="22"/>
          </w:rPr>
          <w:t>b</w:t>
        </w:r>
      </w:ins>
      <w:ins w:id="706" w:author="Ildiko Almasi" w:date="2020-06-01T14:57:00Z">
        <w:r w:rsidR="00837677" w:rsidRPr="00631EB6">
          <w:rPr>
            <w:rFonts w:ascii="Sylfaen" w:hAnsi="Sylfaen"/>
            <w:color w:val="000000" w:themeColor="text1"/>
            <w:szCs w:val="22"/>
          </w:rPr>
          <w:t>ank</w:t>
        </w:r>
      </w:ins>
      <w:ins w:id="707" w:author="Darejan Kapanadze" w:date="2020-06-03T11:01:00Z">
        <w:r w:rsidR="53447962" w:rsidRPr="00631EB6">
          <w:rPr>
            <w:rFonts w:ascii="Sylfaen" w:hAnsi="Sylfaen"/>
            <w:color w:val="000000" w:themeColor="text1"/>
            <w:szCs w:val="22"/>
          </w:rPr>
          <w:t>’s</w:t>
        </w:r>
      </w:ins>
      <w:r w:rsidRPr="00631EB6">
        <w:rPr>
          <w:rFonts w:ascii="Sylfaen" w:hAnsi="Sylfaen"/>
          <w:color w:val="000000" w:themeColor="text1"/>
          <w:szCs w:val="22"/>
        </w:rPr>
        <w:t xml:space="preserve"> safeguard policies and requirements</w:t>
      </w:r>
      <w:r w:rsidRPr="00631EB6">
        <w:rPr>
          <w:rFonts w:ascii="Sylfaen" w:hAnsi="Sylfaen"/>
          <w:szCs w:val="22"/>
        </w:rPr>
        <w:t xml:space="preserve"> will be an advantage</w:t>
      </w:r>
      <w:del w:id="708" w:author="Darejan Kapanadze" w:date="2020-06-03T11:01:00Z">
        <w:r w:rsidRPr="00631EB6" w:rsidDel="00A36E41">
          <w:rPr>
            <w:rFonts w:ascii="Sylfaen" w:hAnsi="Sylfaen"/>
            <w:szCs w:val="22"/>
          </w:rPr>
          <w:delText>;</w:delText>
        </w:r>
      </w:del>
      <w:ins w:id="709" w:author="Darejan Kapanadze" w:date="2020-06-03T11:01:00Z">
        <w:r w:rsidR="5BA9F32F" w:rsidRPr="00631EB6">
          <w:rPr>
            <w:rFonts w:ascii="Sylfaen" w:hAnsi="Sylfaen"/>
            <w:szCs w:val="22"/>
          </w:rPr>
          <w:t>.</w:t>
        </w:r>
      </w:ins>
    </w:p>
    <w:p w14:paraId="53DB3025" w14:textId="77777777" w:rsidR="00A36E41" w:rsidRPr="00631EB6" w:rsidRDefault="00A36E41" w:rsidP="00A36E41">
      <w:pPr>
        <w:ind w:left="-105"/>
        <w:rPr>
          <w:rFonts w:ascii="Sylfaen" w:hAnsi="Sylfaen"/>
          <w:szCs w:val="22"/>
        </w:rPr>
      </w:pPr>
    </w:p>
    <w:p w14:paraId="24BD434C" w14:textId="77777777" w:rsidR="00A36E41" w:rsidRPr="00631EB6" w:rsidRDefault="00A36E41" w:rsidP="00A36E41">
      <w:pPr>
        <w:tabs>
          <w:tab w:val="left" w:pos="0"/>
          <w:tab w:val="left" w:pos="720"/>
          <w:tab w:val="left" w:pos="1440"/>
          <w:tab w:val="left" w:pos="2160"/>
          <w:tab w:val="left" w:pos="2880"/>
        </w:tabs>
        <w:rPr>
          <w:rFonts w:ascii="Sylfaen" w:hAnsi="Sylfaen"/>
          <w:i/>
          <w:szCs w:val="22"/>
        </w:rPr>
      </w:pPr>
    </w:p>
    <w:p w14:paraId="0BCB7BE0"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DURATION OF ASSIGNMENT</w:t>
      </w:r>
    </w:p>
    <w:p w14:paraId="185BFBDF" w14:textId="5268786D" w:rsidR="00A36E41" w:rsidRPr="00631EB6" w:rsidRDefault="00A36E41" w:rsidP="00A36E41">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The ESS will work under a time-based contract,</w:t>
      </w:r>
      <w:r w:rsidRPr="00631EB6">
        <w:rPr>
          <w:rFonts w:ascii="Sylfaen" w:hAnsi="Sylfaen"/>
          <w:color w:val="000000" w:themeColor="text1"/>
          <w:kern w:val="0"/>
          <w:sz w:val="22"/>
          <w:szCs w:val="22"/>
        </w:rPr>
        <w:t xml:space="preserve"> to provide his/her services for a maximum period of 110 working days during a period of one year, starting </w:t>
      </w:r>
      <w:r w:rsidR="00766C63">
        <w:rPr>
          <w:rFonts w:ascii="Sylfaen" w:hAnsi="Sylfaen"/>
          <w:color w:val="000000" w:themeColor="text1"/>
          <w:kern w:val="0"/>
          <w:sz w:val="22"/>
          <w:szCs w:val="22"/>
        </w:rPr>
        <w:t xml:space="preserve">June 16, </w:t>
      </w:r>
      <w:r w:rsidRPr="00631EB6">
        <w:rPr>
          <w:rFonts w:ascii="Sylfaen" w:hAnsi="Sylfaen"/>
          <w:color w:val="000000" w:themeColor="text1"/>
          <w:kern w:val="0"/>
          <w:sz w:val="22"/>
          <w:szCs w:val="22"/>
        </w:rPr>
        <w:t xml:space="preserve"> 2020. Subject to ESS satisfactory performance as well as operational needs of the Project, the contract duration and the number of working days may be extended. </w:t>
      </w:r>
    </w:p>
    <w:p w14:paraId="375A0056" w14:textId="1F245598" w:rsidR="5B84E2CE" w:rsidRPr="00631EB6" w:rsidRDefault="5B84E2CE">
      <w:pPr>
        <w:rPr>
          <w:del w:id="710" w:author="Darejan Kapanadze" w:date="2020-06-03T10:55:00Z"/>
          <w:rFonts w:ascii="Sylfaen" w:hAnsi="Sylfaen"/>
          <w:szCs w:val="22"/>
        </w:rPr>
      </w:pPr>
      <w:r w:rsidRPr="00631EB6">
        <w:rPr>
          <w:rFonts w:ascii="Sylfaen" w:hAnsi="Sylfaen"/>
          <w:szCs w:val="22"/>
        </w:rPr>
        <w:br w:type="page"/>
      </w:r>
    </w:p>
    <w:p w14:paraId="0C038C16" w14:textId="07566967" w:rsidR="00C24659" w:rsidRPr="00631EB6" w:rsidRDefault="001C31A2" w:rsidP="00CC1FB3">
      <w:pPr>
        <w:pStyle w:val="Heading3"/>
        <w:rPr>
          <w:ins w:id="711" w:author="Darejan Kapanadze" w:date="2020-06-03T10:55:00Z"/>
          <w:rFonts w:ascii="Sylfaen" w:hAnsi="Sylfaen" w:cstheme="minorBidi"/>
          <w:b/>
          <w:bCs/>
          <w:color w:val="000000" w:themeColor="text1"/>
          <w:sz w:val="22"/>
          <w:szCs w:val="22"/>
        </w:rPr>
      </w:pPr>
      <w:bookmarkStart w:id="712" w:name="_Toc46954683"/>
      <w:r w:rsidRPr="00CC1FB3">
        <w:rPr>
          <w:rFonts w:ascii="Sylfaen" w:hAnsi="Sylfaen" w:cstheme="minorBidi"/>
          <w:b/>
          <w:bCs/>
          <w:color w:val="000000" w:themeColor="text1"/>
          <w:sz w:val="22"/>
          <w:szCs w:val="22"/>
        </w:rPr>
        <w:lastRenderedPageBreak/>
        <w:t>Social Standards Specialist/Consultant</w:t>
      </w:r>
      <w:bookmarkEnd w:id="712"/>
    </w:p>
    <w:p w14:paraId="6FC2CE8F" w14:textId="7FBDDFB7" w:rsidR="5B84E2CE" w:rsidRPr="00CC1FB3" w:rsidRDefault="5B84E2CE" w:rsidP="00CC1FB3">
      <w:pPr>
        <w:rPr>
          <w:rFonts w:ascii="Sylfaen" w:hAnsi="Sylfaen"/>
          <w:szCs w:val="22"/>
        </w:rPr>
      </w:pPr>
    </w:p>
    <w:p w14:paraId="65166C65"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14:paraId="284938E8" w14:textId="77777777" w:rsidR="00D72A97" w:rsidRPr="00631EB6" w:rsidRDefault="00D72A97" w:rsidP="00D72A97">
      <w:pPr>
        <w:autoSpaceDE w:val="0"/>
        <w:autoSpaceDN w:val="0"/>
        <w:adjustRightInd w:val="0"/>
        <w:jc w:val="center"/>
        <w:rPr>
          <w:rFonts w:ascii="Sylfaen" w:hAnsi="Sylfaen"/>
          <w:b/>
          <w:szCs w:val="22"/>
        </w:rPr>
      </w:pPr>
    </w:p>
    <w:p w14:paraId="1C18EA6F"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14:paraId="02E6691D" w14:textId="77777777" w:rsidR="00D72A97" w:rsidRPr="00631EB6" w:rsidRDefault="00D72A97" w:rsidP="00D72A97">
      <w:pPr>
        <w:autoSpaceDE w:val="0"/>
        <w:autoSpaceDN w:val="0"/>
        <w:adjustRightInd w:val="0"/>
        <w:jc w:val="center"/>
        <w:rPr>
          <w:rFonts w:ascii="Sylfaen" w:hAnsi="Sylfaen"/>
          <w:b/>
          <w:szCs w:val="22"/>
        </w:rPr>
      </w:pPr>
    </w:p>
    <w:p w14:paraId="5C5B2745"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SOCIAL STANDARDS SPECIALIST/CONSULTANT</w:t>
      </w:r>
    </w:p>
    <w:p w14:paraId="2FFE6294" w14:textId="77777777" w:rsidR="00D72A97" w:rsidRPr="00631EB6" w:rsidRDefault="00D72A97" w:rsidP="00D72A97">
      <w:pPr>
        <w:autoSpaceDE w:val="0"/>
        <w:autoSpaceDN w:val="0"/>
        <w:adjustRightInd w:val="0"/>
        <w:jc w:val="center"/>
        <w:rPr>
          <w:rFonts w:ascii="Sylfaen" w:hAnsi="Sylfaen"/>
          <w:b/>
          <w:szCs w:val="22"/>
        </w:rPr>
      </w:pPr>
    </w:p>
    <w:p w14:paraId="4D189072"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UNDER THE PROJECT IMPLEMENTATION UNIT (PIU)</w:t>
      </w:r>
    </w:p>
    <w:p w14:paraId="426A4699" w14:textId="77777777" w:rsidR="00D72A97" w:rsidRPr="00631EB6" w:rsidRDefault="00D72A97" w:rsidP="00D72A97">
      <w:pPr>
        <w:autoSpaceDE w:val="0"/>
        <w:autoSpaceDN w:val="0"/>
        <w:adjustRightInd w:val="0"/>
        <w:jc w:val="center"/>
        <w:rPr>
          <w:rFonts w:ascii="Sylfaen" w:hAnsi="Sylfaen"/>
          <w:b/>
          <w:szCs w:val="22"/>
        </w:rPr>
      </w:pPr>
    </w:p>
    <w:p w14:paraId="0223259E"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BACKGROUND</w:t>
      </w:r>
    </w:p>
    <w:p w14:paraId="1966BD32" w14:textId="77777777" w:rsidR="00D72A97" w:rsidRPr="00631EB6" w:rsidRDefault="00D72A97" w:rsidP="00D72A97">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631EB6" w:rsidRDefault="00D72A97" w:rsidP="00D72A97">
      <w:pPr>
        <w:rPr>
          <w:rFonts w:ascii="Sylfaen" w:hAnsi="Sylfaen"/>
          <w:szCs w:val="22"/>
        </w:rPr>
      </w:pPr>
    </w:p>
    <w:p w14:paraId="42B7A2EE" w14:textId="0BF19E86" w:rsidR="00D72A97" w:rsidRPr="00631EB6" w:rsidRDefault="00D72A97" w:rsidP="00D72A97">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631EB6" w:rsidRDefault="00D72A97" w:rsidP="00D72A97">
      <w:pPr>
        <w:rPr>
          <w:rFonts w:ascii="Sylfaen" w:hAnsi="Sylfaen"/>
          <w:szCs w:val="22"/>
        </w:rPr>
      </w:pPr>
    </w:p>
    <w:p w14:paraId="00BF912B" w14:textId="77777777" w:rsidR="00D72A97" w:rsidRPr="00631EB6" w:rsidRDefault="00D72A97" w:rsidP="00D72A97">
      <w:pPr>
        <w:rPr>
          <w:rFonts w:ascii="Sylfaen" w:hAnsi="Sylfaen"/>
          <w:szCs w:val="22"/>
        </w:rPr>
      </w:pPr>
    </w:p>
    <w:p w14:paraId="5030CD73"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SPECIFIC BACKGROUND</w:t>
      </w:r>
    </w:p>
    <w:p w14:paraId="7B46A2C5" w14:textId="77777777" w:rsidR="00D72A97" w:rsidRPr="00631EB6" w:rsidRDefault="00D72A97" w:rsidP="00D72A97">
      <w:pPr>
        <w:rPr>
          <w:rFonts w:ascii="Sylfaen" w:hAnsi="Sylfaen"/>
          <w:szCs w:val="22"/>
        </w:rPr>
      </w:pPr>
      <w:r w:rsidRPr="00631EB6">
        <w:rPr>
          <w:rFonts w:ascii="Sylfaen" w:hAnsi="Sylfaen"/>
          <w:szCs w:val="22"/>
        </w:rPr>
        <w:t>The Project components are as follows:</w:t>
      </w:r>
    </w:p>
    <w:p w14:paraId="5FDF5DBE" w14:textId="77777777" w:rsidR="00D72A97" w:rsidRPr="00631EB6" w:rsidRDefault="00D72A97" w:rsidP="00D72A97">
      <w:pPr>
        <w:rPr>
          <w:rFonts w:ascii="Sylfaen" w:hAnsi="Sylfaen"/>
          <w:szCs w:val="22"/>
        </w:rPr>
      </w:pPr>
    </w:p>
    <w:p w14:paraId="171C3DBC" w14:textId="77777777" w:rsidR="00D72A97" w:rsidRPr="00631EB6" w:rsidRDefault="00D72A97" w:rsidP="00D72A97">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631EB6" w:rsidRDefault="00D72A97" w:rsidP="00D72A97">
      <w:pPr>
        <w:rPr>
          <w:rFonts w:ascii="Sylfaen" w:hAnsi="Sylfaen"/>
          <w:szCs w:val="22"/>
        </w:rPr>
      </w:pPr>
    </w:p>
    <w:p w14:paraId="0AAE8CFA" w14:textId="77777777" w:rsidR="00D72A97" w:rsidRPr="00631EB6" w:rsidRDefault="00D72A97" w:rsidP="00D72A97">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631EB6" w:rsidRDefault="00D72A97" w:rsidP="00D72A97">
      <w:pPr>
        <w:rPr>
          <w:rFonts w:ascii="Sylfaen" w:hAnsi="Sylfaen"/>
          <w:szCs w:val="22"/>
        </w:rPr>
      </w:pPr>
    </w:p>
    <w:p w14:paraId="23993BE9" w14:textId="77777777" w:rsidR="00D72A97" w:rsidRPr="00631EB6" w:rsidRDefault="00D72A97" w:rsidP="00D72A97">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14:paraId="489C2E50" w14:textId="77777777" w:rsidR="00D72A97" w:rsidRPr="00631EB6" w:rsidRDefault="00D72A97" w:rsidP="00D72A97">
      <w:pPr>
        <w:rPr>
          <w:rFonts w:ascii="Sylfaen" w:hAnsi="Sylfaen"/>
          <w:szCs w:val="22"/>
        </w:rPr>
      </w:pPr>
    </w:p>
    <w:p w14:paraId="2AA996A5" w14:textId="77777777" w:rsidR="00D72A97" w:rsidRPr="00631EB6" w:rsidRDefault="00D72A97" w:rsidP="00D72A97">
      <w:pPr>
        <w:rPr>
          <w:rFonts w:ascii="Sylfaen" w:hAnsi="Sylfaen"/>
          <w:szCs w:val="22"/>
        </w:rPr>
      </w:pPr>
      <w:r w:rsidRPr="00631EB6">
        <w:rPr>
          <w:rFonts w:ascii="Sylfaen" w:hAnsi="Sylfaen"/>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w:t>
      </w:r>
      <w:r w:rsidRPr="00631EB6">
        <w:rPr>
          <w:rFonts w:ascii="Sylfaen" w:hAnsi="Sylfaen"/>
          <w:szCs w:val="22"/>
        </w:rPr>
        <w:lastRenderedPageBreak/>
        <w:t xml:space="preserve">as for managing the social protection and employment programs. The MoILHSA will be responsible for the fiduciary and technical aspects, as well as the operational implementation, of the Project, in close coordination with the Ministry of Finance. </w:t>
      </w:r>
    </w:p>
    <w:p w14:paraId="4704FAC7" w14:textId="77777777" w:rsidR="00D72A97" w:rsidRPr="00631EB6" w:rsidRDefault="00D72A97" w:rsidP="00D72A97">
      <w:pPr>
        <w:rPr>
          <w:rFonts w:ascii="Sylfaen" w:hAnsi="Sylfaen"/>
          <w:szCs w:val="22"/>
        </w:rPr>
      </w:pPr>
    </w:p>
    <w:p w14:paraId="25157F08" w14:textId="77777777" w:rsidR="00D72A97" w:rsidRPr="00631EB6" w:rsidRDefault="00D72A97" w:rsidP="00D72A97">
      <w:pPr>
        <w:rPr>
          <w:rFonts w:ascii="Sylfaen" w:hAnsi="Sylfaen"/>
          <w:szCs w:val="22"/>
        </w:rPr>
      </w:pPr>
      <w:r w:rsidRPr="00631EB6">
        <w:rPr>
          <w:rFonts w:ascii="Sylfaen" w:hAnsi="Sylfaen"/>
          <w:szCs w:val="22"/>
        </w:rPr>
        <w:t xml:space="preserve">A Project Implementation Unit (PIU) will be established under the MoILHSA. The PIU will be led and coordinated by the MoILHSA. Deputy Minister will be responsible for the overall supervision of the Project implementation. </w:t>
      </w:r>
    </w:p>
    <w:p w14:paraId="44B72E79" w14:textId="77777777" w:rsidR="00D72A97" w:rsidRPr="00631EB6" w:rsidRDefault="00D72A97" w:rsidP="00D72A97">
      <w:pPr>
        <w:rPr>
          <w:rFonts w:ascii="Sylfaen" w:hAnsi="Sylfaen"/>
          <w:szCs w:val="22"/>
        </w:rPr>
      </w:pPr>
    </w:p>
    <w:p w14:paraId="427EA642" w14:textId="77777777" w:rsidR="00D72A97" w:rsidRPr="00631EB6" w:rsidRDefault="00D72A97" w:rsidP="00D72A97">
      <w:pPr>
        <w:rPr>
          <w:rFonts w:ascii="Sylfaen" w:hAnsi="Sylfaen"/>
          <w:szCs w:val="22"/>
        </w:rPr>
      </w:pPr>
      <w:r w:rsidRPr="00631EB6">
        <w:rPr>
          <w:rFonts w:ascii="Sylfaen" w:hAnsi="Sylfaen"/>
          <w:szCs w:val="22"/>
        </w:rPr>
        <w:t>MoILHSA seeks consultant services for a</w:t>
      </w:r>
      <w:del w:id="713" w:author="Mehek Marwaha" w:date="2020-06-02T14:51:00Z">
        <w:r w:rsidRPr="00631EB6" w:rsidDel="007E4999">
          <w:rPr>
            <w:rFonts w:ascii="Sylfaen" w:hAnsi="Sylfaen"/>
            <w:szCs w:val="22"/>
          </w:rPr>
          <w:delText>n</w:delText>
        </w:r>
      </w:del>
      <w:r w:rsidRPr="00631EB6">
        <w:rPr>
          <w:rFonts w:ascii="Sylfaen" w:hAnsi="Sylfaen"/>
          <w:szCs w:val="22"/>
        </w:rPr>
        <w:t xml:space="preserve"> Social Standards Specialist (SSS) of the PIU to perform tasks laid out in the present TOR.</w:t>
      </w:r>
    </w:p>
    <w:p w14:paraId="0FBD04B3" w14:textId="77777777" w:rsidR="00D72A97" w:rsidRPr="00631EB6" w:rsidRDefault="00D72A97" w:rsidP="00D72A97">
      <w:pPr>
        <w:spacing w:after="200" w:line="276" w:lineRule="auto"/>
        <w:rPr>
          <w:rFonts w:ascii="Sylfaen" w:hAnsi="Sylfaen"/>
          <w:b/>
          <w:szCs w:val="22"/>
        </w:rPr>
      </w:pPr>
    </w:p>
    <w:p w14:paraId="616A0EE2"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MAIN OBJECTIVES OF THE ASSIGNMENT</w:t>
      </w:r>
    </w:p>
    <w:p w14:paraId="3CC9D55C" w14:textId="1480BB61" w:rsidR="00D72A97" w:rsidRPr="00631EB6" w:rsidRDefault="00D72A97" w:rsidP="00D72A97">
      <w:pPr>
        <w:pStyle w:val="BodyText"/>
        <w:jc w:val="both"/>
        <w:rPr>
          <w:rFonts w:ascii="Sylfaen" w:hAnsi="Sylfaen"/>
          <w:sz w:val="22"/>
          <w:szCs w:val="22"/>
        </w:rPr>
      </w:pPr>
      <w:bookmarkStart w:id="714" w:name="_Hlk38011775"/>
      <w:r w:rsidRPr="00631EB6">
        <w:rPr>
          <w:rFonts w:ascii="Sylfaen" w:hAnsi="Sylfaen"/>
          <w:color w:val="000000" w:themeColor="text1"/>
          <w:sz w:val="22"/>
          <w:szCs w:val="22"/>
        </w:rPr>
        <w:t xml:space="preserve">The SSS’s </w:t>
      </w:r>
      <w:bookmarkEnd w:id="714"/>
      <w:r w:rsidRPr="00631EB6">
        <w:rPr>
          <w:rFonts w:ascii="Sylfaen" w:hAnsi="Sylfaen"/>
          <w:color w:val="000000" w:themeColor="text1"/>
          <w:sz w:val="22"/>
          <w:szCs w:val="22"/>
        </w:rPr>
        <w:t xml:space="preserve">primary responsibility within the PIU comprises coordination and management of </w:t>
      </w:r>
      <w:r w:rsidRPr="00631EB6">
        <w:rPr>
          <w:rFonts w:ascii="Sylfaen" w:hAnsi="Sylfaen"/>
          <w:sz w:val="22"/>
          <w:szCs w:val="22"/>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631EB6">
        <w:rPr>
          <w:rFonts w:ascii="Sylfaen" w:hAnsi="Sylfaen"/>
          <w:sz w:val="22"/>
          <w:szCs w:val="22"/>
        </w:rPr>
        <w:t>implementation</w:t>
      </w:r>
      <w:r w:rsidRPr="00631EB6">
        <w:rPr>
          <w:rFonts w:ascii="Sylfaen" w:hAnsi="Sylfaen"/>
          <w:sz w:val="22"/>
          <w:szCs w:val="22"/>
        </w:rPr>
        <w:t xml:space="preserve">. </w:t>
      </w:r>
    </w:p>
    <w:p w14:paraId="260AFB6C" w14:textId="77777777" w:rsidR="00D72A97" w:rsidRPr="00631EB6" w:rsidRDefault="00D72A97" w:rsidP="00D72A97">
      <w:pPr>
        <w:pStyle w:val="BodyText"/>
        <w:jc w:val="both"/>
        <w:rPr>
          <w:rFonts w:ascii="Sylfaen" w:hAnsi="Sylfaen"/>
          <w:color w:val="000000" w:themeColor="text1"/>
          <w:sz w:val="22"/>
          <w:szCs w:val="22"/>
        </w:rPr>
      </w:pPr>
    </w:p>
    <w:p w14:paraId="0E5C1F47" w14:textId="5B01EF7C" w:rsidR="00D72A97" w:rsidRPr="00631EB6" w:rsidRDefault="00D72A97" w:rsidP="00D72A97">
      <w:pPr>
        <w:pStyle w:val="BodyText"/>
        <w:jc w:val="both"/>
        <w:rPr>
          <w:rFonts w:ascii="Sylfaen" w:hAnsi="Sylfaen"/>
          <w:sz w:val="22"/>
          <w:szCs w:val="22"/>
        </w:rPr>
      </w:pPr>
      <w:r w:rsidRPr="00631EB6">
        <w:rPr>
          <w:rFonts w:ascii="Sylfaen" w:hAnsi="Sylfaen"/>
          <w:sz w:val="22"/>
          <w:szCs w:val="22"/>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w:t>
      </w:r>
      <w:r w:rsidR="005A15DC" w:rsidRPr="00631EB6">
        <w:rPr>
          <w:rFonts w:ascii="Sylfaen" w:hAnsi="Sylfaen"/>
          <w:sz w:val="22"/>
          <w:szCs w:val="22"/>
        </w:rPr>
        <w:t>abor management procedures (LMP</w:t>
      </w:r>
      <w:r w:rsidRPr="00631EB6">
        <w:rPr>
          <w:rFonts w:ascii="Sylfaen" w:hAnsi="Sylfaen"/>
          <w:sz w:val="22"/>
          <w:szCs w:val="22"/>
        </w:rPr>
        <w:t>), sub-project specific Environmental and Social Management Plans-ESMPs and/or Infection Control and Waste Management Plans – IC WMPs</w:t>
      </w:r>
      <w:ins w:id="715" w:author="Ildiko Almasi" w:date="2020-06-01T14:59:00Z">
        <w:r w:rsidR="00837677" w:rsidRPr="00631EB6">
          <w:rPr>
            <w:rFonts w:ascii="Sylfaen" w:hAnsi="Sylfaen"/>
            <w:sz w:val="22"/>
            <w:szCs w:val="22"/>
          </w:rPr>
          <w:t>, Environmental and Social</w:t>
        </w:r>
      </w:ins>
      <w:ins w:id="716" w:author="Ildiko Almasi" w:date="2020-06-01T15:00:00Z">
        <w:r w:rsidR="00837677" w:rsidRPr="00631EB6">
          <w:rPr>
            <w:rFonts w:ascii="Sylfaen" w:hAnsi="Sylfaen"/>
            <w:sz w:val="22"/>
            <w:szCs w:val="22"/>
          </w:rPr>
          <w:t xml:space="preserve"> Commitment Plan (ESCP)</w:t>
        </w:r>
      </w:ins>
      <w:r w:rsidRPr="00631EB6">
        <w:rPr>
          <w:rFonts w:ascii="Sylfaen" w:hAnsi="Sylfaen"/>
          <w:sz w:val="22"/>
          <w:szCs w:val="22"/>
        </w:rPr>
        <w:t>).</w:t>
      </w:r>
    </w:p>
    <w:p w14:paraId="7F288D61" w14:textId="77777777" w:rsidR="00D72A97" w:rsidRPr="00631EB6" w:rsidRDefault="00D72A97" w:rsidP="00D72A97">
      <w:pPr>
        <w:spacing w:after="200" w:line="276" w:lineRule="auto"/>
        <w:rPr>
          <w:rFonts w:ascii="Sylfaen" w:hAnsi="Sylfaen"/>
          <w:b/>
          <w:szCs w:val="22"/>
        </w:rPr>
      </w:pPr>
    </w:p>
    <w:p w14:paraId="51C4B0FB"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SPECIFIC TASKS</w:t>
      </w:r>
    </w:p>
    <w:p w14:paraId="01C67902" w14:textId="77777777" w:rsidR="00D72A97" w:rsidRPr="00631EB6" w:rsidRDefault="00D72A97" w:rsidP="00CC1FB3">
      <w:pPr>
        <w:jc w:val="left"/>
        <w:rPr>
          <w:rFonts w:ascii="Sylfaen" w:hAnsi="Sylfaen"/>
          <w:szCs w:val="22"/>
        </w:rPr>
      </w:pPr>
      <w:r w:rsidRPr="00631EB6">
        <w:rPr>
          <w:rFonts w:ascii="Sylfaen" w:hAnsi="Sylfaen"/>
          <w:szCs w:val="22"/>
        </w:rPr>
        <w:t>The SSS shall be responsible for:</w:t>
      </w:r>
      <w:r w:rsidRPr="00631EB6">
        <w:rPr>
          <w:rFonts w:ascii="Sylfaen" w:hAnsi="Sylfaen"/>
          <w:szCs w:val="22"/>
        </w:rPr>
        <w:br/>
      </w:r>
    </w:p>
    <w:p w14:paraId="361D03D0"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77777777" w:rsidR="00D72A97" w:rsidRPr="00631EB6" w:rsidRDefault="00D72A97" w:rsidP="00766C63">
      <w:pPr>
        <w:numPr>
          <w:ilvl w:val="0"/>
          <w:numId w:val="86"/>
        </w:numPr>
        <w:rPr>
          <w:rFonts w:ascii="Sylfaen" w:hAnsi="Sylfaen"/>
          <w:szCs w:val="22"/>
        </w:rPr>
      </w:pPr>
      <w:r w:rsidRPr="00631EB6">
        <w:rPr>
          <w:rFonts w:ascii="Sylfaen" w:hAnsi="Sylfaen"/>
          <w:szCs w:val="22"/>
        </w:rPr>
        <w:t>Together with healthcare sector professionals of the MoILHSA and/or its subordinate agencies involved in the Project implementation, review technical specifications of medical goods to be procured under the Project in order to ensure their consistency with relevant guidance of the WHO;</w:t>
      </w:r>
    </w:p>
    <w:p w14:paraId="29073663" w14:textId="371DD48C" w:rsidR="00D72A97" w:rsidRPr="00631EB6" w:rsidRDefault="00D72A97" w:rsidP="00766C63">
      <w:pPr>
        <w:numPr>
          <w:ilvl w:val="0"/>
          <w:numId w:val="86"/>
        </w:numPr>
        <w:rPr>
          <w:ins w:id="717" w:author="Ildiko Almasi" w:date="2020-06-01T15:01:00Z"/>
          <w:rFonts w:ascii="Sylfaen" w:hAnsi="Sylfaen"/>
          <w:szCs w:val="22"/>
        </w:rPr>
      </w:pPr>
      <w:r w:rsidRPr="00631EB6">
        <w:rPr>
          <w:rFonts w:ascii="Sylfaen" w:hAnsi="Sylfaen"/>
          <w:szCs w:val="22"/>
        </w:rPr>
        <w:t xml:space="preserve">Together with the ESS of the PIU, develop ESMPs for civil works to be undertaken under the Project as prescribed by the ESMF; ensure disclosure of these ESMPs in Georgian and English languages through the web page(s) of the MoILHSA and its subordinate agencies, as required, and organize meaningful </w:t>
      </w:r>
      <w:ins w:id="718" w:author="Ildiko Almasi" w:date="2020-06-01T15:01:00Z">
        <w:r w:rsidR="00BF48E0" w:rsidRPr="00631EB6">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14:paraId="0E6FC4D9" w14:textId="0C0B0508" w:rsidR="00BF48E0" w:rsidRPr="00631EB6" w:rsidDel="00BF48E0" w:rsidRDefault="00BF48E0" w:rsidP="00766C63">
      <w:pPr>
        <w:ind w:left="720"/>
        <w:rPr>
          <w:del w:id="719" w:author="Ildiko Almasi" w:date="2020-06-01T15:04:00Z"/>
          <w:rFonts w:ascii="Sylfaen" w:hAnsi="Sylfaen"/>
          <w:szCs w:val="22"/>
        </w:rPr>
      </w:pPr>
    </w:p>
    <w:p w14:paraId="60157389" w14:textId="7E32F9FF" w:rsidR="00D72A97" w:rsidRPr="00766C63" w:rsidRDefault="00D72A97" w:rsidP="00766C63">
      <w:pPr>
        <w:pStyle w:val="ListParagraph"/>
        <w:numPr>
          <w:ilvl w:val="0"/>
          <w:numId w:val="86"/>
        </w:numPr>
        <w:rPr>
          <w:del w:id="720" w:author="Darejan Kapanadze" w:date="2020-06-03T10:55:00Z"/>
          <w:rFonts w:ascii="Sylfaen" w:hAnsi="Sylfaen"/>
          <w:szCs w:val="22"/>
        </w:rPr>
      </w:pPr>
      <w:r w:rsidRPr="00766C63">
        <w:rPr>
          <w:rFonts w:ascii="Sylfaen" w:hAnsi="Sylfaen"/>
          <w:szCs w:val="22"/>
        </w:rPr>
        <w:lastRenderedPageBreak/>
        <w:t>Devel</w:t>
      </w:r>
      <w:ins w:id="721" w:author="Mehek Marwaha" w:date="2020-06-02T14:51:00Z">
        <w:r w:rsidR="007E4999" w:rsidRPr="00766C63">
          <w:rPr>
            <w:rFonts w:ascii="Sylfaen" w:hAnsi="Sylfaen"/>
            <w:szCs w:val="22"/>
          </w:rPr>
          <w:t>o</w:t>
        </w:r>
      </w:ins>
      <w:r w:rsidRPr="00766C63">
        <w:rPr>
          <w:rFonts w:ascii="Sylfaen" w:hAnsi="Sylfaen"/>
          <w:szCs w:val="22"/>
        </w:rPr>
        <w:t>p labor management procedures (LMP) for the Project, which will be in the Annex of ESMF, and which will  incorporate applicable requirements of ESS2: Labor and Working Conditions;</w:t>
      </w:r>
    </w:p>
    <w:p w14:paraId="31FE4B27" w14:textId="1D837E1E"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631EB6">
        <w:rPr>
          <w:rFonts w:ascii="Sylfaen" w:hAnsi="Sylfaen"/>
          <w:color w:val="000000" w:themeColor="text1"/>
          <w:szCs w:val="22"/>
        </w:rPr>
        <w:t>relevant</w:t>
      </w:r>
      <w:r w:rsidRPr="00631EB6">
        <w:rPr>
          <w:rFonts w:ascii="Sylfaen" w:hAnsi="Sylfaen"/>
          <w:color w:val="000000" w:themeColor="text1"/>
          <w:szCs w:val="22"/>
        </w:rPr>
        <w:t xml:space="preserve"> WHO </w:t>
      </w:r>
      <w:r w:rsidR="005A15DC" w:rsidRPr="00631EB6">
        <w:rPr>
          <w:rFonts w:ascii="Sylfaen" w:hAnsi="Sylfaen"/>
          <w:color w:val="000000" w:themeColor="text1"/>
          <w:szCs w:val="22"/>
        </w:rPr>
        <w:t>guidelines</w:t>
      </w:r>
      <w:del w:id="722" w:author="Darejan Kapanadze" w:date="2020-06-03T10:55:00Z">
        <w:r w:rsidRPr="00631EB6" w:rsidDel="00D72A97">
          <w:rPr>
            <w:rFonts w:ascii="Sylfaen" w:hAnsi="Sylfaen"/>
            <w:color w:val="000000" w:themeColor="text1"/>
            <w:szCs w:val="22"/>
          </w:rPr>
          <w:delText xml:space="preserve"> </w:delText>
        </w:r>
      </w:del>
      <w:r w:rsidRPr="00631EB6">
        <w:rPr>
          <w:rFonts w:ascii="Sylfaen" w:hAnsi="Sylfaen"/>
          <w:color w:val="000000" w:themeColor="text1"/>
          <w:szCs w:val="22"/>
        </w:rPr>
        <w:t xml:space="preserve">; </w:t>
      </w:r>
    </w:p>
    <w:p w14:paraId="0395DEBA" w14:textId="0ED2D43C"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Organize, manage and carry out consultations on draft SEP, update and finalize SEP and ensure it is </w:t>
      </w:r>
      <w:r w:rsidR="005A15DC" w:rsidRPr="00631EB6">
        <w:rPr>
          <w:rFonts w:ascii="Sylfaen" w:hAnsi="Sylfaen"/>
          <w:color w:val="000000"/>
          <w:szCs w:val="22"/>
        </w:rPr>
        <w:t>disclosed</w:t>
      </w:r>
      <w:r w:rsidRPr="00631EB6">
        <w:rPr>
          <w:rFonts w:ascii="Sylfaen" w:hAnsi="Sylfaen"/>
          <w:color w:val="000000"/>
          <w:szCs w:val="22"/>
        </w:rPr>
        <w:t xml:space="preserve"> in English and Georgian 30 after Project Effective Date;  </w:t>
      </w:r>
    </w:p>
    <w:p w14:paraId="278E4AF5" w14:textId="28475A1B"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During project </w:t>
      </w:r>
      <w:r w:rsidR="005A15DC" w:rsidRPr="00631EB6">
        <w:rPr>
          <w:rFonts w:ascii="Sylfaen" w:hAnsi="Sylfaen"/>
          <w:color w:val="000000"/>
          <w:szCs w:val="22"/>
        </w:rPr>
        <w:t>implementation</w:t>
      </w:r>
      <w:r w:rsidRPr="00631EB6">
        <w:rPr>
          <w:rFonts w:ascii="Sylfaen" w:hAnsi="Sylfaen"/>
          <w:color w:val="000000"/>
          <w:szCs w:val="22"/>
        </w:rPr>
        <w:t xml:space="preserve"> carry out and organize stakeholder engagement activities as proposed in SEP, monitor and report on the </w:t>
      </w:r>
      <w:r w:rsidR="005A15DC" w:rsidRPr="00631EB6">
        <w:rPr>
          <w:rFonts w:ascii="Sylfaen" w:hAnsi="Sylfaen"/>
          <w:color w:val="000000"/>
          <w:szCs w:val="22"/>
        </w:rPr>
        <w:t>implementation</w:t>
      </w:r>
      <w:r w:rsidRPr="00631EB6">
        <w:rPr>
          <w:rFonts w:ascii="Sylfaen" w:hAnsi="Sylfaen"/>
          <w:color w:val="000000"/>
          <w:szCs w:val="22"/>
        </w:rPr>
        <w:t xml:space="preserve"> of SEP activities including </w:t>
      </w:r>
      <w:r w:rsidR="005A15DC" w:rsidRPr="00631EB6">
        <w:rPr>
          <w:rFonts w:ascii="Sylfaen" w:hAnsi="Sylfaen"/>
          <w:color w:val="000000"/>
          <w:szCs w:val="22"/>
        </w:rPr>
        <w:t xml:space="preserve">grievance </w:t>
      </w:r>
      <w:r w:rsidRPr="00631EB6">
        <w:rPr>
          <w:rFonts w:ascii="Sylfaen" w:hAnsi="Sylfaen"/>
          <w:color w:val="000000"/>
          <w:szCs w:val="22"/>
        </w:rPr>
        <w:t>mechanism;</w:t>
      </w:r>
    </w:p>
    <w:p w14:paraId="18DE5420" w14:textId="6D59B14A" w:rsidR="00D72A97" w:rsidRPr="00631EB6" w:rsidRDefault="00D72A97" w:rsidP="00766C63">
      <w:pPr>
        <w:numPr>
          <w:ilvl w:val="0"/>
          <w:numId w:val="86"/>
        </w:numPr>
        <w:rPr>
          <w:rFonts w:ascii="Sylfaen" w:hAnsi="Sylfaen"/>
          <w:szCs w:val="22"/>
        </w:rPr>
      </w:pPr>
      <w:r w:rsidRPr="00631EB6">
        <w:rPr>
          <w:rFonts w:ascii="Sylfaen" w:hAnsi="Sylfaen"/>
          <w:szCs w:val="22"/>
        </w:rPr>
        <w:t>Maintains and manages all procedures related to the proper functioning of the grievance mechanism;</w:t>
      </w:r>
      <w:r w:rsidR="005A15DC" w:rsidRPr="00631EB6">
        <w:rPr>
          <w:rFonts w:ascii="Sylfaen" w:hAnsi="Sylfaen"/>
          <w:szCs w:val="22"/>
        </w:rPr>
        <w:t xml:space="preserve"> </w:t>
      </w: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631EB6" w:rsidRDefault="00D72A97" w:rsidP="00766C63">
      <w:pPr>
        <w:numPr>
          <w:ilvl w:val="0"/>
          <w:numId w:val="86"/>
        </w:numPr>
        <w:rPr>
          <w:rFonts w:ascii="Sylfaen" w:hAnsi="Sylfaen"/>
          <w:szCs w:val="22"/>
        </w:rPr>
      </w:pPr>
      <w:r w:rsidRPr="00631EB6">
        <w:rPr>
          <w:rFonts w:ascii="Sylfaen" w:hAnsi="Sylfaen"/>
          <w:szCs w:val="22"/>
        </w:rPr>
        <w:t xml:space="preserve">Supervising Contractors’ compliance with sub-project specific </w:t>
      </w:r>
      <w:r w:rsidR="00CC1FB3" w:rsidRPr="00631EB6">
        <w:rPr>
          <w:rFonts w:ascii="Sylfaen" w:hAnsi="Sylfaen"/>
          <w:szCs w:val="22"/>
        </w:rPr>
        <w:t>ESMPs and</w:t>
      </w:r>
      <w:r w:rsidRPr="00631EB6">
        <w:rPr>
          <w:rFonts w:ascii="Sylfaen" w:hAnsi="Sylfaen"/>
          <w:szCs w:val="22"/>
        </w:rPr>
        <w:t xml:space="preserve"> LMP according to the SS monitoring plans included in these ESMPs;</w:t>
      </w:r>
      <w:ins w:id="723" w:author="Ildiko Almasi" w:date="2020-06-01T15:05:00Z">
        <w:r w:rsidR="00BF48E0" w:rsidRPr="00631EB6">
          <w:rPr>
            <w:rFonts w:ascii="Sylfaen" w:hAnsi="Sylfaen"/>
            <w:szCs w:val="22"/>
          </w:rPr>
          <w:t xml:space="preserve"> including the workers’ grievance mechanism set up for employees of contractors</w:t>
        </w:r>
      </w:ins>
      <w:ins w:id="724" w:author="Nino Kvernadze" w:date="2020-07-06T18:13:00Z">
        <w:r w:rsidR="004A6551">
          <w:rPr>
            <w:rFonts w:ascii="Sylfaen" w:hAnsi="Sylfaen"/>
            <w:szCs w:val="22"/>
          </w:rPr>
          <w:t>;</w:t>
        </w:r>
      </w:ins>
      <w:ins w:id="725" w:author="Ildiko Almasi" w:date="2020-06-01T15:05:00Z">
        <w:r w:rsidR="00BF48E0" w:rsidRPr="00631EB6">
          <w:rPr>
            <w:rFonts w:ascii="Sylfaen" w:hAnsi="Sylfaen"/>
            <w:szCs w:val="22"/>
          </w:rPr>
          <w:t xml:space="preserve"> </w:t>
        </w:r>
      </w:ins>
    </w:p>
    <w:p w14:paraId="61A8994B"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631EB6" w:rsidRDefault="00D72A97" w:rsidP="00766C63">
      <w:pPr>
        <w:numPr>
          <w:ilvl w:val="0"/>
          <w:numId w:val="86"/>
        </w:numPr>
        <w:rPr>
          <w:rFonts w:ascii="Sylfaen" w:hAnsi="Sylfaen"/>
          <w:szCs w:val="22"/>
        </w:rPr>
      </w:pPr>
      <w:r w:rsidRPr="00631EB6">
        <w:rPr>
          <w:rFonts w:ascii="Sylfaen" w:hAnsi="Sylfaen"/>
          <w:szCs w:val="22"/>
        </w:rPr>
        <w:t>Together with the ESS, preparing monthly SS field monitoring reports which would cover all individual work sites active in the report period, provide assessment SS performance of works Contrac</w:t>
      </w:r>
      <w:r w:rsidR="005A15DC" w:rsidRPr="00631EB6">
        <w:rPr>
          <w:rFonts w:ascii="Sylfaen" w:hAnsi="Sylfaen"/>
          <w:szCs w:val="22"/>
        </w:rPr>
        <w:t>tors, document any revealed mis-</w:t>
      </w:r>
      <w:r w:rsidRPr="00631EB6">
        <w:rPr>
          <w:rFonts w:ascii="Sylfaen" w:hAnsi="Sylfaen"/>
          <w:szCs w:val="22"/>
        </w:rPr>
        <w:t>performance and prescribed corrective action, describe status of corrective action applied to already identified incompliance and carry photo documentation from the work sites;</w:t>
      </w:r>
    </w:p>
    <w:p w14:paraId="578C0BC1"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the ESS, provide input to the MoILHSA for preparing quarterly progress reports containing </w:t>
      </w:r>
      <w:r w:rsidRPr="00631EB6">
        <w:rPr>
          <w:rFonts w:ascii="Sylfaen" w:hAnsi="Sylfaen"/>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77777777" w:rsidR="00D72A97" w:rsidRPr="00631EB6" w:rsidRDefault="00D72A97" w:rsidP="00766C63">
      <w:pPr>
        <w:numPr>
          <w:ilvl w:val="0"/>
          <w:numId w:val="86"/>
        </w:numPr>
        <w:rPr>
          <w:rFonts w:ascii="Sylfaen" w:hAnsi="Sylfaen"/>
          <w:bCs/>
          <w:szCs w:val="22"/>
        </w:rPr>
      </w:pPr>
      <w:r w:rsidRPr="00631EB6">
        <w:rPr>
          <w:rFonts w:ascii="Sylfaen" w:hAnsi="Sylfaen"/>
          <w:szCs w:val="22"/>
        </w:rPr>
        <w:t xml:space="preserve">Immediately communicate with the Project Manager and Deputy Minister of the MoILHSA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631EB6" w:rsidRDefault="00D72A97" w:rsidP="00766C63">
      <w:pPr>
        <w:numPr>
          <w:ilvl w:val="0"/>
          <w:numId w:val="86"/>
        </w:numPr>
        <w:rPr>
          <w:rFonts w:ascii="Sylfaen" w:hAnsi="Sylfaen"/>
          <w:szCs w:val="22"/>
        </w:rPr>
      </w:pPr>
      <w:r w:rsidRPr="00631EB6">
        <w:rPr>
          <w:rFonts w:ascii="Sylfaen" w:hAnsi="Sylfaen"/>
          <w:szCs w:val="22"/>
        </w:rPr>
        <w:t>Cooperating with the regular implementation support missions of the WB</w:t>
      </w:r>
      <w:ins w:id="726" w:author="Ildiko Almasi" w:date="2020-06-01T15:07:00Z">
        <w:r w:rsidR="00BF48E0" w:rsidRPr="00631EB6">
          <w:rPr>
            <w:rFonts w:ascii="Sylfaen" w:hAnsi="Sylfaen"/>
            <w:szCs w:val="22"/>
          </w:rPr>
          <w:t xml:space="preserve"> and the AIIB</w:t>
        </w:r>
      </w:ins>
      <w:r w:rsidRPr="00631EB6">
        <w:rPr>
          <w:rFonts w:ascii="Sylfaen" w:hAnsi="Sylfaen"/>
          <w:szCs w:val="22"/>
        </w:rPr>
        <w:t>, and providing contributions to the missions’ work as requested;</w:t>
      </w:r>
    </w:p>
    <w:p w14:paraId="56854EA7" w14:textId="77777777" w:rsidR="00D72A97" w:rsidRPr="00631EB6" w:rsidRDefault="00D72A97" w:rsidP="00766C63">
      <w:pPr>
        <w:numPr>
          <w:ilvl w:val="0"/>
          <w:numId w:val="86"/>
        </w:numPr>
        <w:jc w:val="left"/>
        <w:rPr>
          <w:rFonts w:ascii="Sylfaen" w:hAnsi="Sylfaen"/>
          <w:szCs w:val="22"/>
        </w:rPr>
      </w:pPr>
      <w:r w:rsidRPr="00631EB6">
        <w:rPr>
          <w:rFonts w:ascii="Sylfaen" w:hAnsi="Sylfaen"/>
          <w:szCs w:val="22"/>
        </w:rPr>
        <w:t>Any other activities in relation with the implementation of the Project requiring professional involvement of a</w:t>
      </w:r>
      <w:del w:id="727" w:author="Ildiko Almasi" w:date="2020-06-01T15:07:00Z">
        <w:r w:rsidRPr="00631EB6" w:rsidDel="00BF48E0">
          <w:rPr>
            <w:rFonts w:ascii="Sylfaen" w:hAnsi="Sylfaen"/>
            <w:szCs w:val="22"/>
          </w:rPr>
          <w:delText>n</w:delText>
        </w:r>
      </w:del>
      <w:r w:rsidRPr="00631EB6">
        <w:rPr>
          <w:rFonts w:ascii="Sylfaen" w:hAnsi="Sylfaen"/>
          <w:szCs w:val="22"/>
        </w:rPr>
        <w:t xml:space="preserve"> social standards specialist.</w:t>
      </w:r>
    </w:p>
    <w:p w14:paraId="53273529" w14:textId="77777777" w:rsidR="00D72A97" w:rsidRPr="004A6551" w:rsidRDefault="00D72A97" w:rsidP="00766C63">
      <w:pPr>
        <w:pStyle w:val="ListParagraph"/>
        <w:numPr>
          <w:ilvl w:val="0"/>
          <w:numId w:val="86"/>
        </w:numPr>
        <w:spacing w:line="252" w:lineRule="auto"/>
        <w:ind w:right="160"/>
        <w:rPr>
          <w:rFonts w:ascii="Sylfaen" w:hAnsi="Sylfaen" w:cstheme="minorHAnsi"/>
          <w:color w:val="000000" w:themeColor="text1"/>
          <w:szCs w:val="22"/>
        </w:rPr>
      </w:pPr>
    </w:p>
    <w:p w14:paraId="222F443B"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w:t>
      </w:r>
      <w:r w:rsidRPr="00631EB6">
        <w:rPr>
          <w:rFonts w:ascii="Sylfaen" w:hAnsi="Sylfaen"/>
          <w:b/>
          <w:szCs w:val="22"/>
        </w:rPr>
        <w:tab/>
        <w:t>REPORTING OBLIGATIONS</w:t>
      </w:r>
    </w:p>
    <w:p w14:paraId="0A595936"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631EB6" w:rsidRDefault="00D72A97" w:rsidP="00D72A97">
      <w:pPr>
        <w:spacing w:line="360" w:lineRule="auto"/>
        <w:ind w:left="4"/>
        <w:contextualSpacing/>
        <w:mirrorIndents/>
        <w:rPr>
          <w:rFonts w:ascii="Sylfaen" w:hAnsi="Sylfaen"/>
          <w:szCs w:val="22"/>
        </w:rPr>
      </w:pPr>
    </w:p>
    <w:p w14:paraId="08BB2671"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lastRenderedPageBreak/>
        <w:t>VI.</w:t>
      </w:r>
      <w:r w:rsidRPr="00631EB6">
        <w:rPr>
          <w:rFonts w:ascii="Sylfaen" w:hAnsi="Sylfaen"/>
          <w:b/>
          <w:szCs w:val="22"/>
        </w:rPr>
        <w:tab/>
        <w:t xml:space="preserve">DELIVERABLES </w:t>
      </w:r>
    </w:p>
    <w:p w14:paraId="0EBE7553"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Deliverables of this assignment are as follows, but not limited to:</w:t>
      </w:r>
    </w:p>
    <w:p w14:paraId="3BA7B470" w14:textId="77777777" w:rsidR="00D72A97" w:rsidRPr="00631EB6" w:rsidRDefault="00D72A97" w:rsidP="00D72A97">
      <w:pPr>
        <w:ind w:left="6"/>
        <w:contextualSpacing/>
        <w:mirrorIndents/>
        <w:rPr>
          <w:rFonts w:ascii="Sylfaen" w:hAnsi="Sylfaen"/>
          <w:szCs w:val="22"/>
        </w:rPr>
      </w:pPr>
    </w:p>
    <w:p w14:paraId="2BC20AE0" w14:textId="2B39DC23"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Regular reports on social standards’</w:t>
      </w:r>
      <w:r w:rsidR="005A15DC" w:rsidRPr="00631EB6">
        <w:rPr>
          <w:rFonts w:ascii="Sylfaen" w:hAnsi="Sylfaen"/>
          <w:szCs w:val="22"/>
        </w:rPr>
        <w:t xml:space="preserve"> </w:t>
      </w:r>
      <w:r w:rsidRPr="00631EB6">
        <w:rPr>
          <w:rFonts w:ascii="Sylfaen" w:hAnsi="Sylfaen"/>
          <w:szCs w:val="22"/>
        </w:rPr>
        <w:t xml:space="preserve">screening activities; </w:t>
      </w:r>
    </w:p>
    <w:p w14:paraId="4E27F337" w14:textId="3E3204AF"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Organization of stakeholder consultation on draft SEP, updated SEP, disclosure of SEP in Georgian and English languages</w:t>
      </w:r>
      <w:ins w:id="728" w:author="Ildiko Almasi" w:date="2020-06-01T15:07:00Z">
        <w:r w:rsidR="00BF48E0" w:rsidRPr="00631EB6">
          <w:rPr>
            <w:rFonts w:ascii="Sylfaen" w:hAnsi="Sylfaen"/>
            <w:szCs w:val="22"/>
          </w:rPr>
          <w:t>, documentation of the consultation activities including list of participants, phot</w:t>
        </w:r>
      </w:ins>
      <w:ins w:id="729" w:author="Ildiko Almasi" w:date="2020-06-01T15:08:00Z">
        <w:r w:rsidR="00BF48E0" w:rsidRPr="00631EB6">
          <w:rPr>
            <w:rFonts w:ascii="Sylfaen" w:hAnsi="Sylfaen"/>
            <w:szCs w:val="22"/>
          </w:rPr>
          <w:t>os from events</w:t>
        </w:r>
      </w:ins>
      <w:r w:rsidRPr="00631EB6">
        <w:rPr>
          <w:rFonts w:ascii="Sylfaen" w:hAnsi="Sylfaen"/>
          <w:szCs w:val="22"/>
        </w:rPr>
        <w:t>;</w:t>
      </w:r>
    </w:p>
    <w:p w14:paraId="6DAA5587" w14:textId="0B736A49" w:rsidR="00D72A97" w:rsidRPr="00631EB6" w:rsidRDefault="005A15DC" w:rsidP="00D72A97">
      <w:pPr>
        <w:numPr>
          <w:ilvl w:val="0"/>
          <w:numId w:val="58"/>
        </w:numPr>
        <w:tabs>
          <w:tab w:val="clear" w:pos="360"/>
          <w:tab w:val="num" w:pos="720"/>
        </w:tabs>
        <w:ind w:left="720"/>
        <w:rPr>
          <w:rFonts w:ascii="Sylfaen" w:hAnsi="Sylfaen"/>
          <w:szCs w:val="22"/>
        </w:rPr>
      </w:pPr>
      <w:r w:rsidRPr="00631EB6">
        <w:rPr>
          <w:rFonts w:ascii="Sylfaen" w:hAnsi="Sylfaen"/>
          <w:szCs w:val="22"/>
        </w:rPr>
        <w:t>Implementation</w:t>
      </w:r>
      <w:r w:rsidR="00D72A97" w:rsidRPr="00631EB6">
        <w:rPr>
          <w:rFonts w:ascii="Sylfaen" w:hAnsi="Sylfaen"/>
          <w:szCs w:val="22"/>
        </w:rPr>
        <w:t xml:space="preserve"> and monitoring of SEP </w:t>
      </w:r>
      <w:r w:rsidRPr="00631EB6">
        <w:rPr>
          <w:rFonts w:ascii="Sylfaen" w:hAnsi="Sylfaen"/>
          <w:szCs w:val="22"/>
        </w:rPr>
        <w:t>including</w:t>
      </w:r>
      <w:r w:rsidR="00D72A97" w:rsidRPr="00631EB6">
        <w:rPr>
          <w:rFonts w:ascii="Sylfaen" w:hAnsi="Sylfaen"/>
          <w:szCs w:val="22"/>
        </w:rPr>
        <w:t xml:space="preserve"> </w:t>
      </w:r>
      <w:r w:rsidRPr="00631EB6">
        <w:rPr>
          <w:rFonts w:ascii="Sylfaen" w:hAnsi="Sylfaen"/>
          <w:szCs w:val="22"/>
        </w:rPr>
        <w:t xml:space="preserve">grievance </w:t>
      </w:r>
      <w:r w:rsidR="00D72A97" w:rsidRPr="00631EB6">
        <w:rPr>
          <w:rFonts w:ascii="Sylfaen" w:hAnsi="Sylfaen"/>
          <w:szCs w:val="22"/>
        </w:rPr>
        <w:t>mechanism;</w:t>
      </w:r>
    </w:p>
    <w:p w14:paraId="3A9FFFFF" w14:textId="60DBF9B5"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ESMPs </w:t>
      </w:r>
      <w:r w:rsidR="005A15DC" w:rsidRPr="00631EB6">
        <w:rPr>
          <w:rFonts w:ascii="Sylfaen" w:hAnsi="Sylfaen"/>
          <w:szCs w:val="22"/>
        </w:rPr>
        <w:t>including</w:t>
      </w:r>
      <w:r w:rsidRPr="00631EB6">
        <w:rPr>
          <w:rFonts w:ascii="Sylfaen" w:hAnsi="Sylfaen"/>
          <w:szCs w:val="22"/>
        </w:rPr>
        <w:t xml:space="preserve"> LMP for civil works to be undertaken under the Project as prescribed by the ESMF;   disclosure of these ESMPs in </w:t>
      </w:r>
      <w:bookmarkStart w:id="730" w:name="_Hlk39515389"/>
      <w:r w:rsidRPr="00631EB6">
        <w:rPr>
          <w:rFonts w:ascii="Sylfaen" w:hAnsi="Sylfaen"/>
          <w:szCs w:val="22"/>
        </w:rPr>
        <w:t>Georgian and English languages</w:t>
      </w:r>
      <w:bookmarkEnd w:id="730"/>
      <w:r w:rsidRPr="00631EB6">
        <w:rPr>
          <w:rFonts w:ascii="Sylfaen" w:hAnsi="Sylfaen"/>
          <w:szCs w:val="22"/>
        </w:rPr>
        <w:t xml:space="preserve">, as required;  </w:t>
      </w:r>
    </w:p>
    <w:p w14:paraId="272CBF77"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Organization of </w:t>
      </w:r>
      <w:bookmarkStart w:id="731" w:name="_Hlk39515407"/>
      <w:r w:rsidRPr="00631EB6">
        <w:rPr>
          <w:rFonts w:ascii="Sylfaen" w:hAnsi="Sylfaen"/>
          <w:szCs w:val="22"/>
        </w:rPr>
        <w:t xml:space="preserve">stakeholder consultation on </w:t>
      </w:r>
      <w:bookmarkEnd w:id="731"/>
      <w:r w:rsidRPr="00631EB6">
        <w:rPr>
          <w:rFonts w:ascii="Sylfaen" w:hAnsi="Sylfaen"/>
          <w:szCs w:val="22"/>
        </w:rPr>
        <w:t>ESMPs, as required;</w:t>
      </w:r>
    </w:p>
    <w:p w14:paraId="7ABA0C4C"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Supervision reports on contractors’ compliance with specific ESMPs and LMP;</w:t>
      </w:r>
    </w:p>
    <w:p w14:paraId="4E76B82B"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Social audit review reports;</w:t>
      </w:r>
    </w:p>
    <w:p w14:paraId="3B842D80"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ESS field monitoring reports, monthly; </w:t>
      </w:r>
    </w:p>
    <w:p w14:paraId="58D26635"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Progress reports on the status of compliance with the ESCP and the ESF  instruments, quarterly; </w:t>
      </w:r>
    </w:p>
    <w:p w14:paraId="1AA7EFE0"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Providing contributions to the WB missions’ work as requested.</w:t>
      </w:r>
    </w:p>
    <w:p w14:paraId="37AA1814" w14:textId="77777777" w:rsidR="00D72A97" w:rsidRPr="00631EB6" w:rsidRDefault="00D72A97" w:rsidP="00D72A97">
      <w:pPr>
        <w:spacing w:line="360" w:lineRule="auto"/>
        <w:ind w:left="4"/>
        <w:contextualSpacing/>
        <w:mirrorIndents/>
        <w:rPr>
          <w:rFonts w:ascii="Sylfaen" w:hAnsi="Sylfaen"/>
          <w:szCs w:val="22"/>
        </w:rPr>
      </w:pPr>
    </w:p>
    <w:p w14:paraId="136A777B"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VII.</w:t>
      </w:r>
      <w:r w:rsidRPr="00631EB6">
        <w:rPr>
          <w:rFonts w:ascii="Sylfaen" w:hAnsi="Sylfaen"/>
          <w:b/>
          <w:szCs w:val="22"/>
        </w:rPr>
        <w:tab/>
        <w:t xml:space="preserve">EXPERIENCE AND QUALIFICATIONS OF CONSULTANT </w:t>
      </w:r>
    </w:p>
    <w:p w14:paraId="767676B5"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The Consultant shall have the following experience and qualifications:</w:t>
      </w:r>
    </w:p>
    <w:p w14:paraId="39B4F378" w14:textId="77777777" w:rsidR="00D72A97" w:rsidRPr="00631EB6" w:rsidRDefault="00D72A97" w:rsidP="00D72A97">
      <w:pPr>
        <w:ind w:left="6"/>
        <w:contextualSpacing/>
        <w:mirrorIndents/>
        <w:rPr>
          <w:rFonts w:ascii="Sylfaen" w:hAnsi="Sylfaen"/>
          <w:szCs w:val="22"/>
        </w:rPr>
      </w:pPr>
    </w:p>
    <w:p w14:paraId="6DED03DB"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t xml:space="preserve">University Degree in sociology, international relations, psychology, law or any other relevant social sciences; social </w:t>
      </w:r>
    </w:p>
    <w:p w14:paraId="38B9CA6A" w14:textId="17DE18F7" w:rsidR="00D72A97" w:rsidRPr="00631EB6" w:rsidRDefault="00D72A97" w:rsidP="00D72A9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t>At least 3</w:t>
      </w:r>
      <w:ins w:id="732" w:author="Ildiko Almasi" w:date="2020-06-01T15:09:00Z">
        <w:r w:rsidR="00BF48E0" w:rsidRPr="00631EB6">
          <w:rPr>
            <w:rFonts w:ascii="Sylfaen" w:hAnsi="Sylfaen"/>
            <w:szCs w:val="22"/>
          </w:rPr>
          <w:t>-5</w:t>
        </w:r>
      </w:ins>
      <w:r w:rsidRPr="00631EB6">
        <w:rPr>
          <w:rFonts w:ascii="Sylfaen" w:hAnsi="Sylfaen"/>
          <w:szCs w:val="22"/>
        </w:rPr>
        <w:t xml:space="preserve"> years of relevant experience in assessing, managing or supervising social aspects of development projects</w:t>
      </w:r>
      <w:ins w:id="733" w:author="Ildiko Almasi" w:date="2020-06-01T15:09:00Z">
        <w:r w:rsidR="00BF48E0" w:rsidRPr="00631EB6">
          <w:rPr>
            <w:rFonts w:ascii="Sylfaen" w:hAnsi="Sylfaen"/>
            <w:szCs w:val="22"/>
          </w:rPr>
          <w:t xml:space="preserve"> and impact assessments</w:t>
        </w:r>
      </w:ins>
      <w:r w:rsidRPr="00631EB6">
        <w:rPr>
          <w:rFonts w:ascii="Sylfaen" w:hAnsi="Sylfaen"/>
          <w:szCs w:val="22"/>
        </w:rPr>
        <w:t xml:space="preserve">; </w:t>
      </w:r>
    </w:p>
    <w:p w14:paraId="4A97270A"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t xml:space="preserve">Excellent verbal and written communication skills in Georgian and English. </w:t>
      </w:r>
    </w:p>
    <w:p w14:paraId="23C17F01" w14:textId="582D8AEC" w:rsidR="00D72A97" w:rsidRPr="00631EB6" w:rsidRDefault="00D72A97" w:rsidP="5B84E2CE">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t>Work experience as a</w:t>
      </w:r>
      <w:del w:id="734" w:author="Mehek Marwaha" w:date="2020-06-02T14:52:00Z">
        <w:r w:rsidRPr="00631EB6" w:rsidDel="00D72A97">
          <w:rPr>
            <w:rFonts w:ascii="Sylfaen" w:hAnsi="Sylfaen"/>
            <w:szCs w:val="22"/>
          </w:rPr>
          <w:delText>n</w:delText>
        </w:r>
      </w:del>
      <w:r w:rsidRPr="00631EB6">
        <w:rPr>
          <w:rFonts w:ascii="Sylfaen" w:hAnsi="Sylfaen"/>
          <w:szCs w:val="22"/>
        </w:rPr>
        <w:t xml:space="preserve"> social specialist in/with the WB</w:t>
      </w:r>
      <w:ins w:id="735" w:author="Darejan Kapanadze" w:date="2020-06-03T10:56:00Z">
        <w:r w:rsidR="6A881FB2" w:rsidRPr="00631EB6">
          <w:rPr>
            <w:rFonts w:ascii="Sylfaen" w:hAnsi="Sylfaen"/>
            <w:szCs w:val="22"/>
          </w:rPr>
          <w:t>-</w:t>
        </w:r>
      </w:ins>
      <w:del w:id="736" w:author="Darejan Kapanadze" w:date="2020-06-03T10:56:00Z">
        <w:r w:rsidRPr="00631EB6" w:rsidDel="00D72A97">
          <w:rPr>
            <w:rFonts w:ascii="Sylfaen" w:hAnsi="Sylfaen"/>
            <w:szCs w:val="22"/>
          </w:rPr>
          <w:delText xml:space="preserve"> </w:delText>
        </w:r>
      </w:del>
      <w:r w:rsidRPr="00631EB6">
        <w:rPr>
          <w:rFonts w:ascii="Sylfaen" w:hAnsi="Sylfaen"/>
          <w:szCs w:val="22"/>
        </w:rPr>
        <w:t xml:space="preserve">funded projects and knowledge of the WB </w:t>
      </w:r>
      <w:ins w:id="737" w:author="Ildiko Almasi" w:date="2020-06-01T15:10:00Z">
        <w:r w:rsidR="00BF48E0" w:rsidRPr="00631EB6">
          <w:rPr>
            <w:rFonts w:ascii="Sylfaen" w:hAnsi="Sylfaen"/>
            <w:szCs w:val="22"/>
          </w:rPr>
          <w:t xml:space="preserve">or other Multilateral Development Bank </w:t>
        </w:r>
      </w:ins>
      <w:r w:rsidRPr="00631EB6">
        <w:rPr>
          <w:rFonts w:ascii="Sylfaen" w:hAnsi="Sylfaen"/>
          <w:szCs w:val="22"/>
        </w:rPr>
        <w:t>safeguard policies and requirements will be an advantage.</w:t>
      </w:r>
    </w:p>
    <w:p w14:paraId="51321112" w14:textId="77777777" w:rsidR="00D72A97" w:rsidRPr="00631EB6" w:rsidRDefault="00D72A97" w:rsidP="00D72A97">
      <w:pPr>
        <w:spacing w:line="360" w:lineRule="auto"/>
        <w:ind w:left="4"/>
        <w:contextualSpacing/>
        <w:mirrorIndents/>
        <w:rPr>
          <w:rFonts w:ascii="Sylfaen" w:hAnsi="Sylfaen"/>
          <w:szCs w:val="22"/>
        </w:rPr>
      </w:pPr>
    </w:p>
    <w:p w14:paraId="08C5B2DD"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VIII.</w:t>
      </w:r>
      <w:r w:rsidRPr="00631EB6">
        <w:rPr>
          <w:rFonts w:ascii="Sylfaen" w:hAnsi="Sylfaen"/>
          <w:b/>
          <w:szCs w:val="22"/>
        </w:rPr>
        <w:tab/>
        <w:t>DURATION OF ASSIGNMENT</w:t>
      </w:r>
    </w:p>
    <w:p w14:paraId="236B7B2A" w14:textId="62E1CBAE" w:rsidR="00D72A97" w:rsidRPr="00631EB6" w:rsidRDefault="00D72A97" w:rsidP="00140491">
      <w:pPr>
        <w:ind w:left="4"/>
        <w:contextualSpacing/>
        <w:mirrorIndents/>
        <w:rPr>
          <w:rFonts w:ascii="Sylfaen" w:hAnsi="Sylfaen" w:cstheme="minorBidi"/>
          <w:szCs w:val="22"/>
        </w:rPr>
      </w:pPr>
      <w:r w:rsidRPr="00631EB6">
        <w:rPr>
          <w:rFonts w:ascii="Sylfaen" w:hAnsi="Sylfaen"/>
          <w:szCs w:val="22"/>
        </w:rPr>
        <w:t>The SSS will work under a time-based contract, to provide his/her services for a maximum period of 150 working days during a period of one year, starting</w:t>
      </w:r>
      <w:ins w:id="738" w:author="Nino Kvernadze" w:date="2020-07-06T18:15:00Z">
        <w:r w:rsidR="004A6551">
          <w:rPr>
            <w:rFonts w:ascii="Sylfaen" w:hAnsi="Sylfaen"/>
            <w:szCs w:val="22"/>
          </w:rPr>
          <w:t xml:space="preserve"> </w:t>
        </w:r>
      </w:ins>
      <w:r w:rsidR="004A6551">
        <w:rPr>
          <w:rFonts w:ascii="Sylfaen" w:hAnsi="Sylfaen"/>
          <w:szCs w:val="22"/>
        </w:rPr>
        <w:t xml:space="preserve">June 25, </w:t>
      </w:r>
      <w:r w:rsidRPr="00631EB6">
        <w:rPr>
          <w:rFonts w:ascii="Sylfaen" w:hAnsi="Sylfaen"/>
          <w:szCs w:val="22"/>
        </w:rPr>
        <w:t xml:space="preserve">2020. Subject to SSS satisfactory performance as well as operational needs of the Project, the contract duration and the number of working days may be extended. </w:t>
      </w:r>
    </w:p>
    <w:p w14:paraId="6D60BA8B" w14:textId="77777777" w:rsidR="00D72A97" w:rsidRPr="00631EB6" w:rsidRDefault="00D72A97" w:rsidP="00D72A97">
      <w:pPr>
        <w:spacing w:line="360" w:lineRule="auto"/>
        <w:ind w:left="4"/>
        <w:contextualSpacing/>
        <w:mirrorIndents/>
        <w:rPr>
          <w:rFonts w:ascii="Sylfaen" w:hAnsi="Sylfaen"/>
          <w:szCs w:val="22"/>
        </w:rPr>
      </w:pPr>
    </w:p>
    <w:p w14:paraId="32E160DB" w14:textId="77777777" w:rsidR="00D72A97" w:rsidRPr="00631EB6" w:rsidRDefault="00D72A97" w:rsidP="00D72A97">
      <w:pPr>
        <w:rPr>
          <w:rFonts w:ascii="Sylfaen" w:hAnsi="Sylfaen"/>
          <w:szCs w:val="22"/>
        </w:rPr>
      </w:pPr>
    </w:p>
    <w:p w14:paraId="19163F34" w14:textId="77777777" w:rsidR="00D72A97" w:rsidRPr="00631EB6" w:rsidRDefault="00D72A97" w:rsidP="00D72A97">
      <w:pPr>
        <w:rPr>
          <w:rFonts w:ascii="Sylfaen" w:hAnsi="Sylfaen"/>
          <w:szCs w:val="22"/>
        </w:rPr>
      </w:pPr>
    </w:p>
    <w:p w14:paraId="1E66BC8B" w14:textId="77777777" w:rsidR="00C24659" w:rsidRPr="00631EB6" w:rsidRDefault="00C24659" w:rsidP="00BE51F9">
      <w:pPr>
        <w:spacing w:line="242" w:lineRule="auto"/>
        <w:ind w:left="2936" w:right="3335"/>
        <w:jc w:val="center"/>
        <w:rPr>
          <w:rFonts w:ascii="Sylfaen" w:hAnsi="Sylfaen"/>
          <w:b/>
          <w:szCs w:val="22"/>
        </w:rPr>
      </w:pPr>
    </w:p>
    <w:p w14:paraId="13FB133B" w14:textId="77777777" w:rsidR="00D72A97" w:rsidRPr="00631EB6" w:rsidRDefault="00D72A97" w:rsidP="5B84E2CE">
      <w:pPr>
        <w:jc w:val="left"/>
        <w:rPr>
          <w:del w:id="739" w:author="Darejan Kapanadze" w:date="2020-06-03T10:57:00Z"/>
          <w:rFonts w:ascii="Sylfaen" w:eastAsiaTheme="majorEastAsia" w:hAnsi="Sylfaen" w:cstheme="minorBidi"/>
          <w:color w:val="000000" w:themeColor="text1"/>
          <w:szCs w:val="22"/>
        </w:rPr>
      </w:pPr>
      <w:r w:rsidRPr="00631EB6">
        <w:rPr>
          <w:rFonts w:ascii="Sylfaen" w:hAnsi="Sylfaen" w:cstheme="minorBidi"/>
          <w:color w:val="000000" w:themeColor="text1"/>
          <w:szCs w:val="22"/>
        </w:rPr>
        <w:br w:type="page"/>
      </w:r>
    </w:p>
    <w:p w14:paraId="4A9895D3" w14:textId="2B022F29" w:rsidR="00C24659" w:rsidRPr="00CB7455" w:rsidRDefault="001C31A2" w:rsidP="00CB7455">
      <w:pPr>
        <w:pStyle w:val="Heading3"/>
        <w:rPr>
          <w:rFonts w:ascii="Sylfaen" w:hAnsi="Sylfaen" w:cstheme="minorBidi"/>
          <w:b/>
          <w:bCs/>
          <w:color w:val="000000" w:themeColor="text1"/>
          <w:sz w:val="22"/>
          <w:szCs w:val="22"/>
        </w:rPr>
      </w:pPr>
      <w:bookmarkStart w:id="740" w:name="_Toc46954684"/>
      <w:r w:rsidRPr="00CB7455">
        <w:rPr>
          <w:rFonts w:ascii="Sylfaen" w:hAnsi="Sylfaen" w:cstheme="minorBidi"/>
          <w:b/>
          <w:bCs/>
          <w:color w:val="000000" w:themeColor="text1"/>
          <w:sz w:val="22"/>
          <w:szCs w:val="22"/>
        </w:rPr>
        <w:lastRenderedPageBreak/>
        <w:t>Health Specialist/Consultant</w:t>
      </w:r>
      <w:bookmarkEnd w:id="740"/>
    </w:p>
    <w:p w14:paraId="1BBE4A09" w14:textId="77777777" w:rsidR="00C66909" w:rsidRPr="00631EB6" w:rsidRDefault="00C66909" w:rsidP="00C66909">
      <w:pPr>
        <w:spacing w:line="242" w:lineRule="auto"/>
        <w:ind w:left="2936" w:right="3335"/>
        <w:jc w:val="center"/>
        <w:rPr>
          <w:rFonts w:ascii="Sylfaen" w:hAnsi="Sylfaen"/>
          <w:b/>
          <w:szCs w:val="22"/>
        </w:rPr>
      </w:pPr>
    </w:p>
    <w:p w14:paraId="6E2B08E5"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THE GEORGIA EMERGENCY COVID – 19 RESPONSE PROJECT</w:t>
      </w:r>
    </w:p>
    <w:p w14:paraId="040119EE" w14:textId="77777777" w:rsidR="00C66909" w:rsidRPr="00631EB6" w:rsidRDefault="00C66909" w:rsidP="00C66909">
      <w:pPr>
        <w:tabs>
          <w:tab w:val="left" w:pos="0"/>
          <w:tab w:val="left" w:pos="720"/>
          <w:tab w:val="left" w:pos="1170"/>
          <w:tab w:val="left" w:pos="1440"/>
          <w:tab w:val="left" w:pos="2160"/>
          <w:tab w:val="left" w:pos="2880"/>
        </w:tabs>
        <w:jc w:val="center"/>
        <w:rPr>
          <w:rFonts w:ascii="Sylfaen" w:hAnsi="Sylfaen"/>
          <w:b/>
          <w:szCs w:val="22"/>
        </w:rPr>
      </w:pPr>
    </w:p>
    <w:p w14:paraId="394C5FC1" w14:textId="77777777" w:rsidR="00C66909" w:rsidRPr="00631EB6" w:rsidRDefault="00C66909" w:rsidP="00C66909">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420253F8" w14:textId="77777777" w:rsidR="00C66909" w:rsidRPr="00631EB6" w:rsidRDefault="00C66909" w:rsidP="00C66909">
      <w:pPr>
        <w:adjustRightInd w:val="0"/>
        <w:rPr>
          <w:rFonts w:ascii="Sylfaen" w:hAnsi="Sylfaen"/>
          <w:b/>
          <w:bCs/>
          <w:color w:val="000000"/>
          <w:szCs w:val="22"/>
        </w:rPr>
      </w:pPr>
    </w:p>
    <w:p w14:paraId="6E5C174D"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HEALTH SPECIALIST/CONSULTANT</w:t>
      </w:r>
    </w:p>
    <w:p w14:paraId="5DF6C661" w14:textId="77777777" w:rsidR="00C66909" w:rsidRPr="00631EB6" w:rsidRDefault="00C66909" w:rsidP="00C66909">
      <w:pPr>
        <w:adjustRightInd w:val="0"/>
        <w:jc w:val="center"/>
        <w:rPr>
          <w:rFonts w:ascii="Sylfaen" w:hAnsi="Sylfaen"/>
          <w:b/>
          <w:szCs w:val="22"/>
        </w:rPr>
      </w:pPr>
    </w:p>
    <w:p w14:paraId="5F25562C"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 xml:space="preserve">UNDER THE PROJECT IMPLEMENTATION UNIT </w:t>
      </w:r>
    </w:p>
    <w:p w14:paraId="3667B525" w14:textId="77777777" w:rsidR="00C66909" w:rsidRPr="00631EB6" w:rsidRDefault="00C66909" w:rsidP="00C66909">
      <w:pPr>
        <w:adjustRightInd w:val="0"/>
        <w:jc w:val="center"/>
        <w:rPr>
          <w:rFonts w:ascii="Sylfaen" w:hAnsi="Sylfaen"/>
          <w:b/>
          <w:szCs w:val="22"/>
        </w:rPr>
      </w:pPr>
    </w:p>
    <w:p w14:paraId="439D1A24" w14:textId="4220C0F0"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BACKGROUND</w:t>
      </w:r>
    </w:p>
    <w:p w14:paraId="7D00BEC7" w14:textId="77777777" w:rsidR="00C66909" w:rsidRPr="00631EB6" w:rsidRDefault="00C66909" w:rsidP="00C66909">
      <w:pPr>
        <w:pStyle w:val="BodyText"/>
        <w:ind w:left="720" w:right="106"/>
        <w:rPr>
          <w:rFonts w:ascii="Sylfaen" w:hAnsi="Sylfaen"/>
          <w:b/>
          <w:sz w:val="22"/>
          <w:szCs w:val="22"/>
        </w:rPr>
      </w:pPr>
    </w:p>
    <w:p w14:paraId="20A3C11F"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631EB6" w:rsidRDefault="00C66909" w:rsidP="00C66909">
      <w:pPr>
        <w:pStyle w:val="BodyText"/>
        <w:ind w:left="540" w:right="106"/>
        <w:jc w:val="both"/>
        <w:rPr>
          <w:rFonts w:ascii="Sylfaen" w:hAnsi="Sylfaen"/>
          <w:sz w:val="22"/>
          <w:szCs w:val="22"/>
        </w:rPr>
      </w:pPr>
    </w:p>
    <w:p w14:paraId="09421D93"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631EB6" w:rsidRDefault="00C66909" w:rsidP="00C66909">
      <w:pPr>
        <w:pStyle w:val="BodyText"/>
        <w:ind w:left="720" w:right="106"/>
        <w:rPr>
          <w:rFonts w:ascii="Sylfaen" w:hAnsi="Sylfaen"/>
          <w:b/>
          <w:sz w:val="22"/>
          <w:szCs w:val="22"/>
        </w:rPr>
      </w:pPr>
    </w:p>
    <w:p w14:paraId="58D8FC75"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SPECIFIC BACKGROUND</w:t>
      </w:r>
    </w:p>
    <w:p w14:paraId="1759F324" w14:textId="77777777" w:rsidR="00C66909" w:rsidRPr="00631EB6" w:rsidRDefault="00C66909" w:rsidP="00C66909">
      <w:pPr>
        <w:pStyle w:val="BodyText"/>
        <w:ind w:left="540" w:right="106"/>
        <w:rPr>
          <w:rFonts w:ascii="Sylfaen" w:hAnsi="Sylfaen"/>
          <w:sz w:val="22"/>
          <w:szCs w:val="22"/>
        </w:rPr>
      </w:pPr>
    </w:p>
    <w:p w14:paraId="70D16F5C"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2DAA20F9" w14:textId="77777777" w:rsidR="00C66909" w:rsidRPr="00631EB6" w:rsidRDefault="00C66909" w:rsidP="00C66909">
      <w:pPr>
        <w:pStyle w:val="BodyText"/>
        <w:ind w:left="540" w:right="106"/>
        <w:jc w:val="both"/>
        <w:rPr>
          <w:rFonts w:ascii="Sylfaen" w:hAnsi="Sylfaen"/>
          <w:sz w:val="22"/>
          <w:szCs w:val="22"/>
        </w:rPr>
      </w:pPr>
    </w:p>
    <w:p w14:paraId="72BFB05E"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631EB6" w:rsidRDefault="00C66909" w:rsidP="00C66909">
      <w:pPr>
        <w:pStyle w:val="BodyText"/>
        <w:ind w:left="540" w:right="106"/>
        <w:jc w:val="both"/>
        <w:rPr>
          <w:rFonts w:ascii="Sylfaen" w:hAnsi="Sylfaen"/>
          <w:sz w:val="22"/>
          <w:szCs w:val="22"/>
        </w:rPr>
      </w:pPr>
    </w:p>
    <w:p w14:paraId="664D6060"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631EB6" w:rsidRDefault="00C66909" w:rsidP="00C66909">
      <w:pPr>
        <w:pStyle w:val="BodyText"/>
        <w:ind w:left="540" w:right="106"/>
        <w:jc w:val="both"/>
        <w:rPr>
          <w:rFonts w:ascii="Sylfaen" w:hAnsi="Sylfaen"/>
          <w:sz w:val="22"/>
          <w:szCs w:val="22"/>
        </w:rPr>
      </w:pPr>
    </w:p>
    <w:p w14:paraId="1369F513"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62EB9FBC" w14:textId="77777777" w:rsidR="00C66909" w:rsidRPr="00631EB6" w:rsidRDefault="00C66909" w:rsidP="00C66909">
      <w:pPr>
        <w:pStyle w:val="BodyText"/>
        <w:ind w:left="540" w:right="106"/>
        <w:jc w:val="both"/>
        <w:rPr>
          <w:rFonts w:ascii="Sylfaen" w:hAnsi="Sylfaen"/>
          <w:sz w:val="22"/>
          <w:szCs w:val="22"/>
        </w:rPr>
      </w:pPr>
    </w:p>
    <w:p w14:paraId="045BD43B"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w:t>
      </w:r>
      <w:r w:rsidRPr="00631EB6">
        <w:rPr>
          <w:rFonts w:ascii="Sylfaen" w:hAnsi="Sylfaen"/>
          <w:sz w:val="22"/>
          <w:szCs w:val="22"/>
        </w:rPr>
        <w:lastRenderedPageBreak/>
        <w:t xml:space="preserve">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14:paraId="51E9823F" w14:textId="77777777" w:rsidR="00C66909" w:rsidRPr="00631EB6" w:rsidRDefault="00C66909" w:rsidP="00C66909">
      <w:pPr>
        <w:pStyle w:val="BodyText"/>
        <w:ind w:left="540" w:right="106"/>
        <w:jc w:val="both"/>
        <w:rPr>
          <w:rFonts w:ascii="Sylfaen" w:hAnsi="Sylfaen"/>
          <w:sz w:val="22"/>
          <w:szCs w:val="22"/>
        </w:rPr>
      </w:pPr>
    </w:p>
    <w:p w14:paraId="0636882D" w14:textId="07B3D141"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MoILHSA. The PIU will be led and coordinated by the MoILHSA. </w:t>
      </w:r>
      <w:r w:rsidR="00CB7455">
        <w:rPr>
          <w:rFonts w:ascii="Sylfaen" w:hAnsi="Sylfaen"/>
          <w:sz w:val="22"/>
          <w:szCs w:val="22"/>
        </w:rPr>
        <w:t xml:space="preserve">The </w:t>
      </w:r>
      <w:r w:rsidRPr="00631EB6">
        <w:rPr>
          <w:rFonts w:ascii="Sylfaen" w:hAnsi="Sylfaen"/>
          <w:sz w:val="22"/>
          <w:szCs w:val="22"/>
        </w:rPr>
        <w:t xml:space="preserve">Deputy Minister will be responsible for the overall supervision of the Project implementation. </w:t>
      </w:r>
    </w:p>
    <w:p w14:paraId="7512DF4A" w14:textId="77777777" w:rsidR="00C66909" w:rsidRPr="00631EB6" w:rsidRDefault="00C66909" w:rsidP="00C66909">
      <w:pPr>
        <w:pStyle w:val="BodyText"/>
        <w:ind w:left="540" w:right="106"/>
        <w:jc w:val="both"/>
        <w:rPr>
          <w:rFonts w:ascii="Sylfaen" w:hAnsi="Sylfaen"/>
          <w:sz w:val="22"/>
          <w:szCs w:val="22"/>
        </w:rPr>
      </w:pPr>
    </w:p>
    <w:p w14:paraId="700D1BE1"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MoILHSA seeks consultant services for a Health Specialist of the PIU to perform tasks laid out in the present TOR.</w:t>
      </w:r>
    </w:p>
    <w:p w14:paraId="41F38CA3" w14:textId="77777777" w:rsidR="00C66909" w:rsidRPr="00631EB6" w:rsidRDefault="00C66909" w:rsidP="00C66909">
      <w:pPr>
        <w:pStyle w:val="BodyText"/>
        <w:ind w:left="540" w:right="106"/>
        <w:rPr>
          <w:rFonts w:ascii="Sylfaen" w:hAnsi="Sylfaen"/>
          <w:sz w:val="22"/>
          <w:szCs w:val="22"/>
        </w:rPr>
      </w:pPr>
    </w:p>
    <w:p w14:paraId="37671378" w14:textId="77777777" w:rsidR="00C66909" w:rsidRPr="00631EB6" w:rsidRDefault="00C66909" w:rsidP="00C66909">
      <w:pPr>
        <w:pStyle w:val="BodyText"/>
        <w:ind w:left="720" w:right="106"/>
        <w:rPr>
          <w:rFonts w:ascii="Sylfaen" w:hAnsi="Sylfaen"/>
          <w:b/>
          <w:sz w:val="22"/>
          <w:szCs w:val="22"/>
        </w:rPr>
      </w:pPr>
    </w:p>
    <w:p w14:paraId="0862BCA9"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MAIN OBJECTIVE OF THE ASSINGMENT</w:t>
      </w:r>
    </w:p>
    <w:p w14:paraId="4EEC5F9C" w14:textId="77777777" w:rsidR="00C66909" w:rsidRPr="00631EB6" w:rsidRDefault="00C66909" w:rsidP="00C66909">
      <w:pPr>
        <w:pStyle w:val="BodyText"/>
        <w:ind w:left="720" w:right="106"/>
        <w:rPr>
          <w:rFonts w:ascii="Sylfaen" w:hAnsi="Sylfaen"/>
          <w:b/>
          <w:sz w:val="22"/>
          <w:szCs w:val="22"/>
        </w:rPr>
      </w:pPr>
    </w:p>
    <w:p w14:paraId="5D1CB0B2" w14:textId="77777777" w:rsidR="00C66909" w:rsidRPr="00631EB6" w:rsidRDefault="00C66909" w:rsidP="00C66909">
      <w:pPr>
        <w:pStyle w:val="ListParagraph"/>
        <w:ind w:left="540"/>
        <w:rPr>
          <w:rFonts w:ascii="Sylfaen" w:hAnsi="Sylfaen"/>
          <w:szCs w:val="22"/>
        </w:rPr>
      </w:pPr>
      <w:r w:rsidRPr="00631EB6">
        <w:rPr>
          <w:rFonts w:ascii="Sylfaen" w:hAnsi="Sylfaen"/>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631EB6" w:rsidRDefault="00C66909" w:rsidP="00C66909">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Contributing to the design and revision of COVID-19 related health care policies and procedures,</w:t>
      </w:r>
    </w:p>
    <w:p w14:paraId="7403546C" w14:textId="77777777" w:rsidR="00C66909" w:rsidRPr="00631EB6" w:rsidRDefault="00C66909" w:rsidP="00C66909">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Providing recommendations to improve COVID -19 related health service delivery and governance.</w:t>
      </w:r>
    </w:p>
    <w:p w14:paraId="3ECAB47C" w14:textId="77777777" w:rsidR="00C66909" w:rsidRPr="00631EB6" w:rsidRDefault="00C66909" w:rsidP="00C66909">
      <w:pPr>
        <w:rPr>
          <w:rFonts w:ascii="Sylfaen" w:hAnsi="Sylfaen"/>
          <w:szCs w:val="22"/>
        </w:rPr>
      </w:pPr>
    </w:p>
    <w:p w14:paraId="017ADFA1" w14:textId="77777777" w:rsidR="00C66909" w:rsidRPr="00631EB6" w:rsidRDefault="00C66909" w:rsidP="00C66909">
      <w:pPr>
        <w:pStyle w:val="BodyText"/>
        <w:ind w:left="720" w:right="106"/>
        <w:rPr>
          <w:rFonts w:ascii="Sylfaen" w:hAnsi="Sylfaen"/>
          <w:b/>
          <w:sz w:val="22"/>
          <w:szCs w:val="22"/>
        </w:rPr>
      </w:pPr>
    </w:p>
    <w:p w14:paraId="61E1CA26"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SPECIFIC TASKS</w:t>
      </w:r>
    </w:p>
    <w:p w14:paraId="2E150985" w14:textId="77777777" w:rsidR="00C66909" w:rsidRPr="00631EB6" w:rsidRDefault="00C66909" w:rsidP="00CB7455">
      <w:pPr>
        <w:pStyle w:val="BodyText"/>
        <w:ind w:left="360" w:right="106"/>
        <w:rPr>
          <w:rFonts w:ascii="Sylfaen" w:hAnsi="Sylfaen"/>
          <w:b/>
          <w:sz w:val="22"/>
          <w:szCs w:val="22"/>
        </w:rPr>
      </w:pPr>
    </w:p>
    <w:p w14:paraId="781AFFF7" w14:textId="77777777" w:rsidR="00C66909" w:rsidRPr="00631EB6" w:rsidRDefault="00C66909" w:rsidP="00CB7455">
      <w:pPr>
        <w:ind w:left="107"/>
        <w:rPr>
          <w:rFonts w:ascii="Sylfaen" w:hAnsi="Sylfaen"/>
          <w:bCs/>
          <w:szCs w:val="22"/>
        </w:rPr>
      </w:pPr>
      <w:r w:rsidRPr="00631EB6">
        <w:rPr>
          <w:rFonts w:ascii="Sylfaen" w:hAnsi="Sylfaen"/>
          <w:bCs/>
          <w:szCs w:val="22"/>
        </w:rPr>
        <w:t>The Health Care Specialist will:</w:t>
      </w:r>
    </w:p>
    <w:p w14:paraId="3EDA9FF7" w14:textId="77777777" w:rsidR="00C66909" w:rsidRPr="00631EB6" w:rsidRDefault="00C66909" w:rsidP="00CB7455">
      <w:pPr>
        <w:ind w:left="107"/>
        <w:rPr>
          <w:rFonts w:ascii="Sylfaen" w:hAnsi="Sylfaen"/>
          <w:bCs/>
          <w:szCs w:val="22"/>
        </w:rPr>
      </w:pPr>
    </w:p>
    <w:p w14:paraId="64379CAC"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Provide health sector related analytical and advisory services,</w:t>
      </w:r>
    </w:p>
    <w:p w14:paraId="44825970"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health sector-specific inputs for various operational products/outputs of the Project (e.g. technical reports, project performance reviews, etc.),</w:t>
      </w:r>
    </w:p>
    <w:p w14:paraId="57ADE731"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Review and contribute to sector-specific policy and other documents,</w:t>
      </w:r>
    </w:p>
    <w:p w14:paraId="458B23E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sectoral or multi-sectoral teams in policy development and dialogue,</w:t>
      </w:r>
    </w:p>
    <w:p w14:paraId="05ED64B6"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Cultivate and maintain effective relationships with local stakeholders, partner agencies and multi-partner fora,</w:t>
      </w:r>
    </w:p>
    <w:p w14:paraId="7F3D3D0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Lead and contribute to knowledge generation and sharing across different agencies involved in the implementation of the Project,</w:t>
      </w:r>
    </w:p>
    <w:p w14:paraId="6B5B4E7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Participate in the WB missions of the Project,</w:t>
      </w:r>
    </w:p>
    <w:p w14:paraId="28DE4775"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Respond to ad hoc information requests from different stakeholders.</w:t>
      </w:r>
    </w:p>
    <w:p w14:paraId="726822B3" w14:textId="77777777" w:rsidR="00C66909" w:rsidRPr="00631EB6" w:rsidRDefault="00C66909" w:rsidP="00CB7455">
      <w:pPr>
        <w:pStyle w:val="ListParagraph"/>
        <w:ind w:left="180"/>
        <w:rPr>
          <w:rFonts w:ascii="Sylfaen" w:hAnsi="Sylfaen"/>
          <w:szCs w:val="22"/>
        </w:rPr>
      </w:pPr>
    </w:p>
    <w:p w14:paraId="20082D02" w14:textId="77777777" w:rsidR="00C66909" w:rsidRPr="00631EB6" w:rsidRDefault="00C66909" w:rsidP="00C66909">
      <w:pPr>
        <w:pStyle w:val="ListParagraph"/>
        <w:ind w:left="540"/>
        <w:rPr>
          <w:rFonts w:ascii="Sylfaen" w:hAnsi="Sylfaen"/>
          <w:szCs w:val="22"/>
        </w:rPr>
      </w:pPr>
    </w:p>
    <w:p w14:paraId="74B3627E"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DELIVERABLES</w:t>
      </w:r>
    </w:p>
    <w:p w14:paraId="20D66187" w14:textId="77777777" w:rsidR="00C66909" w:rsidRPr="00631EB6" w:rsidRDefault="00C66909" w:rsidP="00CB7455">
      <w:pPr>
        <w:pStyle w:val="BodyText"/>
        <w:ind w:left="360" w:right="106"/>
        <w:rPr>
          <w:rFonts w:ascii="Sylfaen" w:hAnsi="Sylfaen"/>
          <w:b/>
          <w:sz w:val="22"/>
          <w:szCs w:val="22"/>
        </w:rPr>
      </w:pPr>
    </w:p>
    <w:p w14:paraId="5B68454B" w14:textId="77777777" w:rsidR="00C66909" w:rsidRPr="00631EB6" w:rsidRDefault="00C66909" w:rsidP="00CB7455">
      <w:pPr>
        <w:pStyle w:val="ListParagraph"/>
        <w:spacing w:after="200" w:line="276" w:lineRule="auto"/>
        <w:ind w:left="360"/>
        <w:rPr>
          <w:rFonts w:ascii="Sylfaen" w:hAnsi="Sylfaen"/>
          <w:szCs w:val="22"/>
        </w:rPr>
      </w:pPr>
      <w:r w:rsidRPr="00631EB6">
        <w:rPr>
          <w:rFonts w:ascii="Sylfaen" w:hAnsi="Sylfaen"/>
          <w:szCs w:val="22"/>
        </w:rPr>
        <w:t>Deliverables of this assignment are as follows, but not limited to:</w:t>
      </w:r>
    </w:p>
    <w:p w14:paraId="4A373280" w14:textId="5E66E36E" w:rsidR="00C66909" w:rsidRPr="00631EB6" w:rsidRDefault="00C66909" w:rsidP="00CB7455">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t xml:space="preserve">Within </w:t>
      </w:r>
      <w:r w:rsidR="004A6551">
        <w:rPr>
          <w:rFonts w:ascii="Sylfaen" w:hAnsi="Sylfaen"/>
          <w:szCs w:val="22"/>
        </w:rPr>
        <w:t>a month</w:t>
      </w:r>
      <w:r w:rsidRPr="00631EB6">
        <w:rPr>
          <w:rFonts w:ascii="Sylfaen" w:hAnsi="Sylfaen"/>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MoILHSA and submitted to the World Bank;</w:t>
      </w:r>
    </w:p>
    <w:p w14:paraId="429933B0" w14:textId="77777777" w:rsidR="00C66909" w:rsidRPr="00631EB6" w:rsidRDefault="00C66909" w:rsidP="00CB7455">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lastRenderedPageBreak/>
        <w:t xml:space="preserve">Technical inputs to the POM, PPP, and other project related documents (together with the PIU personnel) </w:t>
      </w:r>
    </w:p>
    <w:p w14:paraId="0A60C2F4"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Monthly report of tasks performed and deliverables achieved;</w:t>
      </w:r>
    </w:p>
    <w:p w14:paraId="3D23C037"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Quarterly interim reports;</w:t>
      </w:r>
    </w:p>
    <w:p w14:paraId="1F91D2F4"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Annual report;</w:t>
      </w:r>
    </w:p>
    <w:p w14:paraId="38568D5E"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Provide inputs for the monitoring and project progress reports, where required;</w:t>
      </w:r>
    </w:p>
    <w:p w14:paraId="6B7A27DC"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14:paraId="48582586"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Mission Back-to-office reports, where required; and</w:t>
      </w:r>
    </w:p>
    <w:p w14:paraId="78A4503B"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Reports and other documents shall be submitted in both Georgian and English.</w:t>
      </w:r>
    </w:p>
    <w:p w14:paraId="52A6DD5F" w14:textId="77777777" w:rsidR="00C66909" w:rsidRPr="00631EB6" w:rsidRDefault="00C66909" w:rsidP="00CB7455">
      <w:pPr>
        <w:pStyle w:val="BodyText"/>
        <w:ind w:left="360" w:right="106"/>
        <w:rPr>
          <w:rFonts w:ascii="Sylfaen" w:hAnsi="Sylfaen"/>
          <w:b/>
          <w:sz w:val="22"/>
          <w:szCs w:val="22"/>
        </w:rPr>
      </w:pPr>
    </w:p>
    <w:p w14:paraId="66875BC1"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REPORTING OBLIGATIONS</w:t>
      </w:r>
    </w:p>
    <w:p w14:paraId="71D7D792" w14:textId="77777777" w:rsidR="00C66909" w:rsidRPr="00631EB6" w:rsidRDefault="00C66909" w:rsidP="00C66909">
      <w:pPr>
        <w:pStyle w:val="BodyText"/>
        <w:ind w:left="720" w:right="106"/>
        <w:rPr>
          <w:rFonts w:ascii="Sylfaen" w:hAnsi="Sylfaen"/>
          <w:b/>
          <w:sz w:val="22"/>
          <w:szCs w:val="22"/>
        </w:rPr>
      </w:pPr>
    </w:p>
    <w:p w14:paraId="007601CA" w14:textId="77777777" w:rsidR="00C66909" w:rsidRPr="00631EB6" w:rsidRDefault="00C66909" w:rsidP="00C66909">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Health Specialist reports to the Project Manager. </w:t>
      </w:r>
    </w:p>
    <w:p w14:paraId="4A2F5EB3" w14:textId="77777777" w:rsidR="00C66909" w:rsidRPr="00631EB6" w:rsidRDefault="00C66909" w:rsidP="00C66909">
      <w:pPr>
        <w:pStyle w:val="BodyText"/>
        <w:ind w:left="720" w:right="106"/>
        <w:rPr>
          <w:rFonts w:ascii="Sylfaen" w:hAnsi="Sylfaen"/>
          <w:b/>
          <w:sz w:val="22"/>
          <w:szCs w:val="22"/>
        </w:rPr>
      </w:pPr>
    </w:p>
    <w:p w14:paraId="1650DB56"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EXPERIENCE AND QUALIFICATIONS</w:t>
      </w:r>
    </w:p>
    <w:p w14:paraId="36FB3D2C" w14:textId="77777777" w:rsidR="00C66909" w:rsidRPr="00631EB6" w:rsidRDefault="00C66909" w:rsidP="00C66909">
      <w:pPr>
        <w:pStyle w:val="BodyText"/>
        <w:ind w:left="720" w:right="106"/>
        <w:rPr>
          <w:rFonts w:ascii="Sylfaen" w:hAnsi="Sylfaen"/>
          <w:b/>
          <w:sz w:val="22"/>
          <w:szCs w:val="22"/>
        </w:rPr>
      </w:pPr>
    </w:p>
    <w:p w14:paraId="5F668D09" w14:textId="77777777" w:rsidR="00C66909" w:rsidRPr="00631EB6" w:rsidRDefault="00C66909" w:rsidP="00C66909">
      <w:pPr>
        <w:ind w:left="284"/>
        <w:rPr>
          <w:rFonts w:ascii="Sylfaen" w:hAnsi="Sylfaen"/>
          <w:szCs w:val="22"/>
        </w:rPr>
      </w:pPr>
      <w:r w:rsidRPr="00631EB6">
        <w:rPr>
          <w:rFonts w:ascii="Sylfaen" w:hAnsi="Sylfaen"/>
          <w:szCs w:val="22"/>
        </w:rPr>
        <w:t>The Consultant shall have the following experience and qualifications:</w:t>
      </w:r>
    </w:p>
    <w:p w14:paraId="7C3D7A1E" w14:textId="77777777" w:rsidR="00C66909" w:rsidRPr="00631EB6" w:rsidRDefault="00C66909" w:rsidP="00C66909">
      <w:pPr>
        <w:pStyle w:val="BodyText"/>
        <w:ind w:left="720" w:right="106"/>
        <w:rPr>
          <w:rFonts w:ascii="Sylfaen" w:hAnsi="Sylfaen"/>
          <w:b/>
          <w:sz w:val="22"/>
          <w:szCs w:val="22"/>
        </w:rPr>
      </w:pPr>
    </w:p>
    <w:p w14:paraId="5D82C7A9" w14:textId="05A03728"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Graduate degrees (</w:t>
      </w:r>
      <w:r w:rsidR="005A15DC" w:rsidRPr="00631EB6">
        <w:rPr>
          <w:rFonts w:ascii="Sylfaen" w:hAnsi="Sylfaen"/>
          <w:color w:val="000000" w:themeColor="text1"/>
          <w:szCs w:val="22"/>
        </w:rPr>
        <w:t xml:space="preserve">Master’s </w:t>
      </w:r>
      <w:r w:rsidRPr="00631EB6">
        <w:rPr>
          <w:rFonts w:ascii="Sylfaen" w:hAnsi="Sylfaen"/>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Minimum of 8 years of relevant experience in health and/or related fields,</w:t>
      </w:r>
    </w:p>
    <w:p w14:paraId="13ABADF0"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Proven knowledge of Georgian healthcare system,</w:t>
      </w:r>
    </w:p>
    <w:p w14:paraId="3C3C9173"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Significant experience with health care related policies, operations, instruments, and systems is essential,</w:t>
      </w:r>
    </w:p>
    <w:p w14:paraId="1EFE8B3C"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leading and/or supporting officials with analytic work is desired,</w:t>
      </w:r>
    </w:p>
    <w:p w14:paraId="2630434E"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Strong interpersonal and team skills, and a track record of functioning effectively in multi-disciplinary teams are essential,</w:t>
      </w:r>
    </w:p>
    <w:p w14:paraId="2492DE41"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31653210"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working with international organizations a plus.</w:t>
      </w:r>
    </w:p>
    <w:p w14:paraId="123E7079" w14:textId="77777777" w:rsidR="00C66909" w:rsidRPr="00631EB6" w:rsidRDefault="00C66909" w:rsidP="00C66909">
      <w:pPr>
        <w:tabs>
          <w:tab w:val="left" w:pos="468"/>
        </w:tabs>
        <w:spacing w:line="252" w:lineRule="auto"/>
        <w:ind w:right="103"/>
        <w:rPr>
          <w:rFonts w:ascii="Sylfaen" w:hAnsi="Sylfaen"/>
          <w:w w:val="105"/>
          <w:szCs w:val="22"/>
        </w:rPr>
      </w:pPr>
    </w:p>
    <w:p w14:paraId="006D9193" w14:textId="77777777" w:rsidR="00C66909" w:rsidRPr="00631EB6" w:rsidRDefault="00C66909" w:rsidP="00C66909">
      <w:pPr>
        <w:pStyle w:val="BodyText"/>
        <w:ind w:left="720" w:right="106"/>
        <w:rPr>
          <w:rFonts w:ascii="Sylfaen" w:hAnsi="Sylfaen"/>
          <w:b/>
          <w:sz w:val="22"/>
          <w:szCs w:val="22"/>
        </w:rPr>
      </w:pPr>
    </w:p>
    <w:p w14:paraId="0676700D"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 xml:space="preserve">DURATION OF THE ASSIGNMENT </w:t>
      </w:r>
    </w:p>
    <w:p w14:paraId="08B54652" w14:textId="77777777" w:rsidR="00C66909" w:rsidRPr="00631EB6" w:rsidRDefault="00C66909" w:rsidP="00C66909">
      <w:pPr>
        <w:pStyle w:val="Outline2"/>
        <w:numPr>
          <w:ilvl w:val="0"/>
          <w:numId w:val="0"/>
        </w:numPr>
        <w:spacing w:before="0"/>
        <w:jc w:val="both"/>
        <w:rPr>
          <w:rFonts w:ascii="Sylfaen" w:hAnsi="Sylfaen"/>
          <w:color w:val="000000" w:themeColor="text1"/>
          <w:sz w:val="22"/>
          <w:szCs w:val="22"/>
        </w:rPr>
      </w:pPr>
    </w:p>
    <w:p w14:paraId="5AB89020" w14:textId="06E6673C" w:rsidR="00C24659" w:rsidRPr="00631EB6" w:rsidRDefault="00C66909" w:rsidP="5B84E2CE">
      <w:pPr>
        <w:pStyle w:val="Outline2"/>
        <w:numPr>
          <w:ilvl w:val="1"/>
          <w:numId w:val="0"/>
        </w:numPr>
        <w:tabs>
          <w:tab w:val="num" w:pos="1440"/>
        </w:tabs>
        <w:spacing w:before="0"/>
        <w:jc w:val="both"/>
        <w:rPr>
          <w:rFonts w:ascii="Sylfaen" w:hAnsi="Sylfaen" w:cstheme="minorBidi"/>
          <w:b/>
          <w:bCs/>
          <w:sz w:val="22"/>
          <w:szCs w:val="22"/>
        </w:rPr>
      </w:pPr>
      <w:r w:rsidRPr="00631EB6">
        <w:rPr>
          <w:rFonts w:ascii="Sylfaen" w:hAnsi="Sylfaen"/>
          <w:color w:val="000000" w:themeColor="text1"/>
          <w:sz w:val="22"/>
          <w:szCs w:val="22"/>
        </w:rPr>
        <w:t xml:space="preserve">This is </w:t>
      </w:r>
      <w:ins w:id="741" w:author="Darejan Kapanadze" w:date="2020-06-03T10:57:00Z">
        <w:r w:rsidR="7D792EBB"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742" w:author="Darejan Kapanadze" w:date="2020-06-03T10:57:00Z">
        <w:r w:rsidR="7CFBED4F" w:rsidRPr="00631EB6">
          <w:rPr>
            <w:rFonts w:ascii="Sylfaen" w:hAnsi="Sylfaen"/>
            <w:color w:val="000000" w:themeColor="text1"/>
            <w:sz w:val="22"/>
            <w:szCs w:val="22"/>
          </w:rPr>
          <w:t>-</w:t>
        </w:r>
      </w:ins>
      <w:del w:id="743" w:author="Darejan Kapanadze" w:date="2020-06-03T10:57:00Z">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r w:rsidR="004A6551">
        <w:rPr>
          <w:rFonts w:ascii="Sylfaen" w:hAnsi="Sylfaen"/>
          <w:color w:val="000000" w:themeColor="text1"/>
          <w:sz w:val="22"/>
          <w:szCs w:val="22"/>
        </w:rPr>
        <w:t>June 16</w:t>
      </w:r>
      <w:r w:rsidR="00FE7FF1">
        <w:rPr>
          <w:rFonts w:ascii="Sylfaen" w:hAnsi="Sylfaen"/>
          <w:color w:val="000000" w:themeColor="text1"/>
          <w:sz w:val="22"/>
          <w:szCs w:val="22"/>
        </w:rPr>
        <w:t xml:space="preserve">, </w:t>
      </w:r>
      <w:r w:rsidRPr="00631EB6">
        <w:rPr>
          <w:rFonts w:ascii="Sylfaen" w:hAnsi="Sylfaen"/>
          <w:color w:val="000000" w:themeColor="text1"/>
          <w:sz w:val="22"/>
          <w:szCs w:val="22"/>
        </w:rPr>
        <w:t xml:space="preserve">May 18, 2020. </w:t>
      </w:r>
      <w:del w:id="744" w:author="Darejan Kapanadze" w:date="2020-06-03T10:57:00Z">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kern w:val="0"/>
          <w:sz w:val="22"/>
          <w:szCs w:val="22"/>
        </w:rPr>
        <w:t>Subject to satisfactory performance as well as operational needs of the Project, the contract can be extended</w:t>
      </w:r>
      <w:ins w:id="745" w:author="Darejan Kapanadze" w:date="2020-06-03T10:57:00Z">
        <w:r w:rsidR="57431901" w:rsidRPr="00631EB6">
          <w:rPr>
            <w:rFonts w:ascii="Sylfaen" w:hAnsi="Sylfaen"/>
            <w:color w:val="000000" w:themeColor="text1"/>
            <w:kern w:val="0"/>
            <w:sz w:val="22"/>
            <w:szCs w:val="22"/>
          </w:rPr>
          <w:t>.</w:t>
        </w:r>
      </w:ins>
    </w:p>
    <w:p w14:paraId="4A74D30A" w14:textId="77777777" w:rsidR="00F5693D" w:rsidRPr="00631EB6" w:rsidRDefault="00F5693D" w:rsidP="00117E77">
      <w:pPr>
        <w:pStyle w:val="Heading2"/>
        <w:ind w:left="720" w:hanging="90"/>
        <w:rPr>
          <w:rFonts w:ascii="Sylfaen" w:hAnsi="Sylfaen"/>
          <w:color w:val="000000" w:themeColor="text1"/>
          <w:sz w:val="22"/>
          <w:szCs w:val="22"/>
          <w:rPrChange w:id="746" w:author="FM-AIIB" w:date="2020-06-01T10:38:00Z">
            <w:rPr>
              <w:rFonts w:asciiTheme="minorHAnsi" w:hAnsiTheme="minorHAnsi"/>
              <w:color w:val="000000" w:themeColor="text1"/>
              <w:lang w:val="fr-FR"/>
            </w:rPr>
          </w:rPrChange>
        </w:rPr>
        <w:sectPr w:rsidR="00F5693D" w:rsidRPr="00631EB6" w:rsidSect="00FE7FF1">
          <w:headerReference w:type="default" r:id="rId19"/>
          <w:footerReference w:type="even" r:id="rId20"/>
          <w:footerReference w:type="default" r:id="rId21"/>
          <w:headerReference w:type="first" r:id="rId22"/>
          <w:pgSz w:w="11900" w:h="16840"/>
          <w:pgMar w:top="990" w:right="1440" w:bottom="993" w:left="1440" w:header="720" w:footer="720" w:gutter="0"/>
          <w:cols w:space="720"/>
          <w:titlePg/>
          <w:docGrid w:linePitch="360"/>
        </w:sectPr>
      </w:pPr>
    </w:p>
    <w:p w14:paraId="5802B700" w14:textId="1624BD36" w:rsidR="00627C1D" w:rsidRPr="00631EB6" w:rsidRDefault="00627C1D" w:rsidP="00117E77">
      <w:pPr>
        <w:pStyle w:val="Heading2"/>
        <w:ind w:left="720" w:hanging="90"/>
        <w:rPr>
          <w:rFonts w:ascii="Sylfaen" w:hAnsi="Sylfaen" w:cstheme="minorHAnsi"/>
          <w:color w:val="000000" w:themeColor="text1"/>
          <w:sz w:val="22"/>
          <w:szCs w:val="22"/>
        </w:rPr>
      </w:pPr>
      <w:bookmarkStart w:id="751" w:name="_Toc46954685"/>
      <w:r w:rsidRPr="00FE7FF1">
        <w:rPr>
          <w:rFonts w:ascii="Sylfaen" w:hAnsi="Sylfaen"/>
          <w:color w:val="000000" w:themeColor="text1"/>
          <w:sz w:val="22"/>
          <w:szCs w:val="22"/>
        </w:rPr>
        <w:lastRenderedPageBreak/>
        <w:t>Annex II –</w:t>
      </w:r>
      <w:r w:rsidR="00C2092F" w:rsidRPr="00FE7FF1">
        <w:rPr>
          <w:rFonts w:ascii="Sylfaen" w:hAnsi="Sylfaen" w:cstheme="minorHAnsi"/>
          <w:color w:val="000000" w:themeColor="text1"/>
          <w:sz w:val="22"/>
          <w:szCs w:val="22"/>
        </w:rPr>
        <w:t xml:space="preserve"> Procurement Plan</w:t>
      </w:r>
      <w:r w:rsidR="00B422DC" w:rsidRPr="00FE7FF1">
        <w:rPr>
          <w:rFonts w:ascii="Sylfaen" w:hAnsi="Sylfaen" w:cstheme="minorHAnsi"/>
          <w:color w:val="000000" w:themeColor="text1"/>
          <w:sz w:val="22"/>
          <w:szCs w:val="22"/>
        </w:rPr>
        <w:t xml:space="preserve"> (see excel file)</w:t>
      </w:r>
      <w:bookmarkEnd w:id="751"/>
    </w:p>
    <w:p w14:paraId="7A74A4D1" w14:textId="6AC3EDB3" w:rsidR="00F30F44" w:rsidRPr="00631EB6" w:rsidRDefault="00F30F44" w:rsidP="00F30F44">
      <w:pPr>
        <w:rPr>
          <w:rFonts w:ascii="Sylfaen" w:hAnsi="Sylfaen"/>
          <w:szCs w:val="22"/>
        </w:rPr>
      </w:pPr>
    </w:p>
    <w:p w14:paraId="7982EEA0" w14:textId="77777777" w:rsidR="00F30F44" w:rsidRPr="00631EB6" w:rsidRDefault="00F30F44" w:rsidP="00F30F44">
      <w:pPr>
        <w:rPr>
          <w:rFonts w:ascii="Sylfaen" w:hAnsi="Sylfaen"/>
          <w:szCs w:val="22"/>
        </w:rPr>
      </w:pPr>
    </w:p>
    <w:p w14:paraId="05E78BEE" w14:textId="77777777" w:rsidR="000D3DF0" w:rsidRPr="00CB7455" w:rsidRDefault="000D3DF0" w:rsidP="004943F8">
      <w:pPr>
        <w:ind w:left="284"/>
        <w:jc w:val="center"/>
        <w:rPr>
          <w:rFonts w:ascii="Sylfaen" w:hAnsi="Sylfaen"/>
          <w:b/>
          <w:szCs w:val="22"/>
        </w:rPr>
      </w:pPr>
    </w:p>
    <w:p w14:paraId="004165FD" w14:textId="09936DE5" w:rsidR="004943F8" w:rsidRPr="00CB7455" w:rsidRDefault="004943F8">
      <w:pPr>
        <w:jc w:val="left"/>
        <w:rPr>
          <w:rFonts w:ascii="Sylfaen" w:hAnsi="Sylfaen"/>
          <w:b/>
          <w:szCs w:val="22"/>
        </w:rPr>
      </w:pPr>
      <w:r w:rsidRPr="00CB7455">
        <w:rPr>
          <w:rFonts w:ascii="Sylfaen" w:hAnsi="Sylfaen"/>
          <w:b/>
          <w:szCs w:val="22"/>
        </w:rPr>
        <w:br w:type="page"/>
      </w:r>
    </w:p>
    <w:p w14:paraId="262DD94E" w14:textId="77777777" w:rsidR="006C3347" w:rsidRPr="00631EB6" w:rsidRDefault="006C3347" w:rsidP="00D00765">
      <w:pPr>
        <w:pStyle w:val="Heading2"/>
        <w:ind w:left="720" w:hanging="90"/>
        <w:rPr>
          <w:rFonts w:ascii="Sylfaen" w:hAnsi="Sylfaen"/>
          <w:color w:val="000000" w:themeColor="text1"/>
          <w:sz w:val="22"/>
          <w:szCs w:val="22"/>
        </w:rPr>
        <w:sectPr w:rsidR="006C3347" w:rsidRPr="00631EB6" w:rsidSect="006C3347">
          <w:headerReference w:type="even" r:id="rId23"/>
          <w:headerReference w:type="default" r:id="rId24"/>
          <w:pgSz w:w="12240" w:h="15840"/>
          <w:pgMar w:top="1440" w:right="1440" w:bottom="1440" w:left="1440" w:header="720" w:footer="720" w:gutter="0"/>
          <w:cols w:space="720"/>
          <w:docGrid w:linePitch="360"/>
        </w:sectPr>
      </w:pPr>
    </w:p>
    <w:p w14:paraId="44ED0846" w14:textId="73C6A17B" w:rsidR="004943F8" w:rsidRPr="00631EB6" w:rsidRDefault="004943F8" w:rsidP="00D00765">
      <w:pPr>
        <w:pStyle w:val="Heading2"/>
        <w:ind w:left="720" w:hanging="90"/>
        <w:rPr>
          <w:rFonts w:ascii="Sylfaen" w:hAnsi="Sylfaen"/>
          <w:b/>
          <w:color w:val="000000" w:themeColor="text1"/>
          <w:sz w:val="22"/>
          <w:szCs w:val="22"/>
        </w:rPr>
      </w:pPr>
      <w:bookmarkStart w:id="752" w:name="_Toc46954686"/>
      <w:r w:rsidRPr="00631EB6">
        <w:rPr>
          <w:rFonts w:ascii="Sylfaen" w:hAnsi="Sylfaen"/>
          <w:b/>
          <w:color w:val="000000" w:themeColor="text1"/>
          <w:sz w:val="22"/>
          <w:szCs w:val="22"/>
        </w:rPr>
        <w:lastRenderedPageBreak/>
        <w:t>Annex III – Result</w:t>
      </w:r>
      <w:r w:rsidR="00BE51F9" w:rsidRPr="00631EB6">
        <w:rPr>
          <w:rFonts w:ascii="Sylfaen" w:hAnsi="Sylfaen"/>
          <w:b/>
          <w:color w:val="000000" w:themeColor="text1"/>
          <w:sz w:val="22"/>
          <w:szCs w:val="22"/>
        </w:rPr>
        <w:t>s</w:t>
      </w:r>
      <w:r w:rsidRPr="00631EB6">
        <w:rPr>
          <w:rFonts w:ascii="Sylfaen" w:hAnsi="Sylfaen"/>
          <w:b/>
          <w:color w:val="000000" w:themeColor="text1"/>
          <w:sz w:val="22"/>
          <w:szCs w:val="22"/>
        </w:rPr>
        <w:t xml:space="preserve"> Framework</w:t>
      </w:r>
      <w:bookmarkEnd w:id="752"/>
    </w:p>
    <w:p w14:paraId="0B24339B" w14:textId="65547452" w:rsidR="00207928" w:rsidRPr="00631EB6" w:rsidRDefault="00207928" w:rsidP="00207928">
      <w:pPr>
        <w:keepNext/>
        <w:keepLines/>
        <w:suppressLineNumbers/>
        <w:suppressAutoHyphens/>
        <w:ind w:left="720"/>
        <w:rPr>
          <w:rFonts w:ascii="Sylfaen" w:hAnsi="Sylfaen" w:cstheme="minorHAnsi"/>
          <w:szCs w:val="22"/>
        </w:rPr>
      </w:pPr>
      <w:r w:rsidRPr="00631EB6">
        <w:rPr>
          <w:rFonts w:ascii="Sylfaen" w:hAnsi="Sylfaen" w:cstheme="minorHAnsi"/>
          <w:szCs w:val="22"/>
        </w:rPr>
        <w:t>See below excerpt from Georgia Emergency COVID-19 Project (P173911)</w:t>
      </w:r>
    </w:p>
    <w:p w14:paraId="0E67CA0B" w14:textId="6B151471" w:rsidR="001C31A2" w:rsidRPr="00631EB6" w:rsidRDefault="001C31A2" w:rsidP="00207928">
      <w:pPr>
        <w:keepNext/>
        <w:keepLines/>
        <w:suppressLineNumbers/>
        <w:suppressAutoHyphens/>
        <w:rPr>
          <w:rFonts w:ascii="Sylfaen" w:hAnsi="Sylfaen"/>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631EB6" w14:paraId="418B64A7" w14:textId="77777777" w:rsidTr="004566FC">
        <w:tc>
          <w:tcPr>
            <w:tcW w:w="14130" w:type="dxa"/>
            <w:shd w:val="clear" w:color="auto" w:fill="F7F7F7"/>
          </w:tcPr>
          <w:p w14:paraId="1661D093" w14:textId="32A165BA" w:rsidR="004566FC" w:rsidRPr="00631EB6" w:rsidRDefault="00EC080F"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szCs w:val="22"/>
              </w:rPr>
              <w:br w:type="page"/>
            </w:r>
            <w:r w:rsidR="004566FC" w:rsidRPr="00631EB6">
              <w:rPr>
                <w:rFonts w:ascii="Sylfaen" w:hAnsi="Sylfaen" w:cstheme="minorHAnsi"/>
                <w:b/>
                <w:szCs w:val="22"/>
              </w:rPr>
              <w:t>Results Framework</w:t>
            </w:r>
          </w:p>
        </w:tc>
      </w:tr>
      <w:tr w:rsidR="004566FC" w:rsidRPr="00631EB6" w14:paraId="13F7BEED" w14:textId="77777777" w:rsidTr="004566FC">
        <w:tc>
          <w:tcPr>
            <w:tcW w:w="14130" w:type="dxa"/>
            <w:shd w:val="clear" w:color="auto" w:fill="F7F7F7"/>
          </w:tcPr>
          <w:p w14:paraId="1BA13EED"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bCs/>
                <w:szCs w:val="22"/>
              </w:rPr>
              <w:t xml:space="preserve">COUNTRY: Georgia </w:t>
            </w:r>
            <w:r w:rsidRPr="00631EB6">
              <w:rPr>
                <w:rFonts w:ascii="Sylfaen" w:hAnsi="Sylfaen" w:cstheme="minorHAnsi"/>
                <w:b/>
                <w:bCs/>
                <w:szCs w:val="22"/>
              </w:rPr>
              <w:br/>
              <w:t>Georgia Emergency COVID-19 Response Project</w:t>
            </w:r>
          </w:p>
        </w:tc>
      </w:tr>
    </w:tbl>
    <w:p w14:paraId="22643FC0"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631EB6" w14:paraId="25A56B1F" w14:textId="77777777" w:rsidTr="004566FC">
        <w:trPr>
          <w:trHeight w:val="360"/>
        </w:trPr>
        <w:tc>
          <w:tcPr>
            <w:tcW w:w="14130" w:type="dxa"/>
            <w:shd w:val="clear" w:color="auto" w:fill="F7F7F7"/>
          </w:tcPr>
          <w:p w14:paraId="7AEE5E5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szCs w:val="22"/>
              </w:rPr>
              <w:t>Project Development Objective(s)</w:t>
            </w:r>
          </w:p>
        </w:tc>
      </w:tr>
      <w:tr w:rsidR="004566FC" w:rsidRPr="00631EB6" w14:paraId="0D0EDE28" w14:textId="77777777" w:rsidTr="004566FC">
        <w:trPr>
          <w:trHeight w:val="360"/>
        </w:trPr>
        <w:tc>
          <w:tcPr>
            <w:tcW w:w="14130" w:type="dxa"/>
            <w:shd w:val="clear" w:color="auto" w:fill="F7F7F7"/>
          </w:tcPr>
          <w:p w14:paraId="560B5D80"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004566FC" w:rsidRPr="00631EB6" w14:paraId="7DB1DCF8" w14:textId="77777777" w:rsidTr="004566FC">
        <w:trPr>
          <w:trHeight w:val="432"/>
        </w:trPr>
        <w:tc>
          <w:tcPr>
            <w:tcW w:w="14126" w:type="dxa"/>
            <w:shd w:val="clear" w:color="auto" w:fill="F7F7F7"/>
            <w:vAlign w:val="center"/>
          </w:tcPr>
          <w:p w14:paraId="12F5E0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Project Development Objective Indicators</w:t>
            </w:r>
          </w:p>
        </w:tc>
      </w:tr>
    </w:tbl>
    <w:p w14:paraId="2B7713D3"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631EB6"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004566FC" w:rsidRPr="00631EB6"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p>
        </w:tc>
      </w:tr>
      <w:tr w:rsidR="004566FC" w:rsidRPr="00631EB6"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To prevent, detect, and respond to the threat posed by the COVID-19 pandemic.</w:t>
            </w:r>
          </w:p>
        </w:tc>
      </w:tr>
      <w:tr w:rsidR="004566FC" w:rsidRPr="00631EB6"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people tested for COVID-19 identification per MoILHSA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100,000.00</w:t>
            </w:r>
          </w:p>
        </w:tc>
      </w:tr>
      <w:tr w:rsidR="004566FC" w:rsidRPr="00631EB6"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2,000.00</w:t>
            </w:r>
          </w:p>
        </w:tc>
      </w:tr>
      <w:tr w:rsidR="004566FC" w:rsidRPr="00631EB6"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45.00</w:t>
            </w:r>
          </w:p>
        </w:tc>
      </w:tr>
    </w:tbl>
    <w:p w14:paraId="6A8737B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p w14:paraId="5564607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004566FC" w:rsidRPr="00631EB6" w14:paraId="391DB82A" w14:textId="77777777" w:rsidTr="004566FC">
        <w:trPr>
          <w:trHeight w:val="432"/>
        </w:trPr>
        <w:tc>
          <w:tcPr>
            <w:tcW w:w="14126" w:type="dxa"/>
            <w:shd w:val="clear" w:color="auto" w:fill="F7F7F7"/>
            <w:vAlign w:val="center"/>
          </w:tcPr>
          <w:p w14:paraId="06D51F48"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Intermediate Results Indicators by Components</w:t>
            </w:r>
          </w:p>
        </w:tc>
      </w:tr>
    </w:tbl>
    <w:p w14:paraId="442F0723"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631EB6"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r>
      <w:tr w:rsidR="004566FC" w:rsidRPr="00631EB6"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004566FC" w:rsidRPr="00631EB6"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r>
      <w:tr w:rsidR="004566FC" w:rsidRPr="00631EB6"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Emergency COVID-19 Response</w:t>
            </w:r>
          </w:p>
        </w:tc>
      </w:tr>
      <w:tr w:rsidR="004566FC" w:rsidRPr="00631EB6"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800,000.00</w:t>
            </w:r>
          </w:p>
        </w:tc>
      </w:tr>
      <w:tr w:rsidR="004566FC" w:rsidRPr="00631EB6"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631EB6" w:rsidRDefault="004566FC" w:rsidP="00FE7FF1">
            <w:pPr>
              <w:keepNext/>
              <w:keepLines/>
              <w:suppressLineNumbers/>
              <w:tabs>
                <w:tab w:val="left" w:pos="4663"/>
              </w:tabs>
              <w:suppressAutoHyphens/>
              <w:jc w:val="left"/>
              <w:rPr>
                <w:rFonts w:ascii="Sylfaen" w:hAnsi="Sylfaen" w:cstheme="minorHAnsi"/>
                <w:szCs w:val="22"/>
              </w:rPr>
            </w:pPr>
            <w:r w:rsidRPr="00682E59">
              <w:rPr>
                <w:rFonts w:ascii="Sylfaen" w:hAnsi="Sylfaen"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Enabling health measures to contain the COVID-19 outbreak through temporary income support for</w:t>
            </w:r>
          </w:p>
        </w:tc>
      </w:tr>
      <w:tr w:rsidR="004566FC" w:rsidRPr="00631EB6"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70,000.00</w:t>
            </w:r>
          </w:p>
        </w:tc>
      </w:tr>
      <w:tr w:rsidR="004566FC" w:rsidRPr="00631EB6"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135,000.00</w:t>
            </w:r>
          </w:p>
        </w:tc>
      </w:tr>
      <w:tr w:rsidR="004566FC" w:rsidRPr="00631EB6"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124,000.00</w:t>
            </w:r>
          </w:p>
        </w:tc>
      </w:tr>
      <w:tr w:rsidR="004566FC" w:rsidRPr="00631EB6"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5.00</w:t>
            </w:r>
          </w:p>
        </w:tc>
      </w:tr>
      <w:tr w:rsidR="004566FC" w:rsidRPr="00631EB6"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340,000.00</w:t>
            </w:r>
          </w:p>
        </w:tc>
      </w:tr>
      <w:tr w:rsidR="004566FC" w:rsidRPr="00631EB6"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Project Management</w:t>
            </w:r>
          </w:p>
        </w:tc>
      </w:tr>
      <w:tr w:rsidR="004566FC" w:rsidRPr="00631EB6"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w:t>
            </w:r>
          </w:p>
        </w:tc>
      </w:tr>
    </w:tbl>
    <w:p w14:paraId="05E5BD4B"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631EB6"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t xml:space="preserve">Monitoring &amp; Evaluation Plan: </w:t>
            </w:r>
            <w:r w:rsidRPr="00631EB6">
              <w:rPr>
                <w:rFonts w:ascii="Sylfaen" w:hAnsi="Sylfaen" w:cstheme="minorHAnsi"/>
                <w:b/>
                <w:bCs/>
                <w:szCs w:val="22"/>
              </w:rPr>
              <w:t>PDO Indicators</w:t>
            </w:r>
          </w:p>
        </w:tc>
      </w:tr>
      <w:tr w:rsidR="004566FC" w:rsidRPr="00631EB6"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commentRangeStart w:id="753"/>
            <w:commentRangeStart w:id="754"/>
            <w:r w:rsidRPr="00631EB6">
              <w:rPr>
                <w:rFonts w:ascii="Sylfaen" w:hAnsi="Sylfaen" w:cstheme="minorHAnsi"/>
                <w:b/>
                <w:szCs w:val="22"/>
              </w:rPr>
              <w:t>Frequency</w:t>
            </w:r>
            <w:commentRangeEnd w:id="753"/>
            <w:r w:rsidR="00250C90" w:rsidRPr="00631EB6">
              <w:rPr>
                <w:rStyle w:val="CommentReference"/>
                <w:rFonts w:ascii="Sylfaen" w:hAnsi="Sylfaen"/>
                <w:sz w:val="22"/>
                <w:szCs w:val="22"/>
              </w:rPr>
              <w:commentReference w:id="753"/>
            </w:r>
            <w:commentRangeEnd w:id="754"/>
            <w:r w:rsidR="004A6551">
              <w:rPr>
                <w:rStyle w:val="CommentReference"/>
              </w:rPr>
              <w:commentReference w:id="754"/>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004566FC" w:rsidRPr="00631EB6"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people tested for COVID-19 identification per MoILHSA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5992A7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MoLHSA and NCDC</w:t>
            </w:r>
          </w:p>
          <w:p w14:paraId="0ED8571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audits</w:t>
            </w:r>
          </w:p>
          <w:p w14:paraId="21A4BA4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216ACF2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w:t>
            </w:r>
            <w:ins w:id="755" w:author="Mehek Marwaha" w:date="2020-06-02T14:55:00Z">
              <w:r w:rsidR="00250C90" w:rsidRPr="00631EB6">
                <w:rPr>
                  <w:rFonts w:ascii="Sylfaen" w:hAnsi="Sylfaen" w:cstheme="minorHAnsi"/>
                  <w:szCs w:val="22"/>
                </w:rPr>
                <w:t>I</w:t>
              </w:r>
            </w:ins>
            <w:r w:rsidRPr="00631EB6">
              <w:rPr>
                <w:rFonts w:ascii="Sylfaen" w:hAnsi="Sylfaen" w:cstheme="minorHAnsi"/>
                <w:szCs w:val="22"/>
              </w:rPr>
              <w:t>LHSA and NCDC</w:t>
            </w:r>
          </w:p>
          <w:p w14:paraId="266BAE4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F1339F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 and SSA</w:t>
            </w:r>
          </w:p>
          <w:p w14:paraId="60E217D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p>
          <w:p w14:paraId="6258C4F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 and SSA</w:t>
            </w:r>
          </w:p>
          <w:p w14:paraId="07F70D1B"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631EB6" w:rsidRDefault="000D6436" w:rsidP="00207928">
            <w:pPr>
              <w:keepNext/>
              <w:keepLines/>
              <w:suppressLineNumbers/>
              <w:tabs>
                <w:tab w:val="left" w:pos="4663"/>
              </w:tabs>
              <w:suppressAutoHyphens/>
              <w:jc w:val="left"/>
              <w:rPr>
                <w:rFonts w:ascii="Sylfaen" w:hAnsi="Sylfaen" w:cstheme="minorHAnsi"/>
                <w:szCs w:val="22"/>
              </w:rPr>
            </w:pPr>
            <w:ins w:id="756" w:author="Nata Godziashvili" w:date="2020-07-27T19:19:00Z">
              <w:r w:rsidRPr="00631EB6">
                <w:rPr>
                  <w:rFonts w:ascii="Sylfaen" w:hAnsi="Sylfaen" w:cstheme="minorHAnsi"/>
                  <w:szCs w:val="22"/>
                </w:rPr>
                <w:t>Annually</w:t>
              </w:r>
            </w:ins>
          </w:p>
          <w:p w14:paraId="20AF6E2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HIES survey</w:t>
            </w:r>
          </w:p>
          <w:p w14:paraId="202D4E9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Household survey data nationally representative.</w:t>
            </w:r>
          </w:p>
          <w:p w14:paraId="4C33F75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GEOSTAT</w:t>
            </w:r>
          </w:p>
          <w:p w14:paraId="397B618D"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bl>
    <w:p w14:paraId="1AEBC68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p w14:paraId="2D6B5F1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631EB6"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lastRenderedPageBreak/>
              <w:t xml:space="preserve">Monitoring &amp; Evaluation Plan: </w:t>
            </w:r>
            <w:r w:rsidRPr="00631EB6">
              <w:rPr>
                <w:rFonts w:ascii="Sylfaen" w:hAnsi="Sylfaen" w:cstheme="minorHAnsi"/>
                <w:b/>
                <w:bCs/>
                <w:szCs w:val="22"/>
              </w:rPr>
              <w:t>Intermediate Results Indicators</w:t>
            </w:r>
          </w:p>
        </w:tc>
      </w:tr>
      <w:tr w:rsidR="004566FC" w:rsidRPr="00631EB6"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004566FC" w:rsidRPr="00631EB6"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laboratories supported under the project with COVID-19 diagnostic equipment, test kits, and reagents per MoILHSA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6FE659A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07AB94B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Laboratory Audit</w:t>
            </w:r>
          </w:p>
          <w:p w14:paraId="23F6E43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12EAD3D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personal protective equipment purchased, including gloves, protective goggles, surrgical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3A817E5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611B56A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r w:rsidRPr="00631EB6">
              <w:rPr>
                <w:szCs w:val="22"/>
              </w:rPr>
              <w:t> </w:t>
            </w:r>
          </w:p>
          <w:p w14:paraId="366C12F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2E91DA98"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An ICU unit will be considered fully equipped and operational if two conditions are satisfied: (i) all individual beds in the ICU unit have the necessary equipment as per MoILHSA guidelines, and (ii) ICU unit (comprising of multiple beds) has all necessary shared equipment as per MoILHSA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36960E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6A6D8EE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records, field verification of availability of equipment</w:t>
            </w:r>
          </w:p>
          <w:p w14:paraId="5DF7726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1A21866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Percentage of designated public hospitals that have operational isolation capacity (isolation rooms in admission departments and isolation wards in designated departments). Designated public facilities are those identified by the MoILHSA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0CAEE77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022A5CA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and audit reports</w:t>
            </w:r>
          </w:p>
          <w:p w14:paraId="10E3E0E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460152B5"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“Vulnerable” households are defined as those households without formal labor income, households with children; households with at least one member with a disability.  Data will be disaggregated by (i) households with at least one workable member without labor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3C9ED7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14:paraId="0F40B7B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14:paraId="3AC1B2B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in MoILHSA</w:t>
            </w:r>
          </w:p>
          <w:p w14:paraId="626F790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08D30FC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Revenue Service</w:t>
            </w:r>
          </w:p>
          <w:p w14:paraId="3EF877A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Cross-check with the Social Registry (SESA and SSA) for verification</w:t>
            </w:r>
          </w:p>
          <w:p w14:paraId="1D69B6A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 in MoILHSA</w:t>
            </w:r>
          </w:p>
          <w:p w14:paraId="6E6D512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15868D6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14:paraId="69C4D7E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14:paraId="71AFF72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w:t>
            </w:r>
          </w:p>
          <w:p w14:paraId="37E2977F"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3424BD3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14:paraId="1398C52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14:paraId="760B138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in MoILHSA</w:t>
            </w:r>
          </w:p>
          <w:p w14:paraId="54689F2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1492F556" w14:textId="0E0B5BC3" w:rsidR="004566FC" w:rsidRPr="00631EB6" w:rsidRDefault="004566FC" w:rsidP="00207928">
            <w:pPr>
              <w:keepNext/>
              <w:keepLines/>
              <w:suppressLineNumbers/>
              <w:tabs>
                <w:tab w:val="left" w:pos="4663"/>
              </w:tabs>
              <w:suppressAutoHyphens/>
              <w:jc w:val="left"/>
              <w:rPr>
                <w:rFonts w:ascii="Sylfaen" w:hAnsi="Sylfaen" w:cstheme="minorHAnsi"/>
                <w:szCs w:val="22"/>
              </w:rPr>
            </w:pPr>
          </w:p>
          <w:p w14:paraId="64DA9F5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14:paraId="21CEB53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14:paraId="20EB038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MoIHLSA</w:t>
            </w:r>
          </w:p>
          <w:p w14:paraId="1D4DE8F9"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77B2A6A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14:paraId="7203863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14:paraId="4DFA732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and MoILHSA</w:t>
            </w:r>
          </w:p>
          <w:p w14:paraId="7B299311"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bl>
    <w:p w14:paraId="6618EDCC" w14:textId="27B9E649" w:rsidR="005074D6" w:rsidRPr="00631EB6" w:rsidRDefault="005074D6" w:rsidP="00207928">
      <w:pPr>
        <w:keepNext/>
        <w:keepLines/>
        <w:suppressLineNumbers/>
        <w:tabs>
          <w:tab w:val="left" w:pos="4663"/>
        </w:tabs>
        <w:suppressAutoHyphens/>
        <w:jc w:val="left"/>
        <w:rPr>
          <w:ins w:id="757" w:author="Nata Godziashvili [2]" w:date="2020-06-25T16:19:00Z"/>
          <w:rFonts w:ascii="Sylfaen" w:hAnsi="Sylfaen" w:cstheme="minorHAnsi"/>
          <w:szCs w:val="22"/>
        </w:rPr>
      </w:pPr>
    </w:p>
    <w:p w14:paraId="21C43CCA" w14:textId="77777777" w:rsidR="005074D6" w:rsidRPr="00631EB6" w:rsidRDefault="005074D6">
      <w:pPr>
        <w:jc w:val="left"/>
        <w:rPr>
          <w:ins w:id="758" w:author="Nata Godziashvili [2]" w:date="2020-06-25T16:19:00Z"/>
          <w:rFonts w:ascii="Sylfaen" w:hAnsi="Sylfaen" w:cstheme="minorHAnsi"/>
          <w:szCs w:val="22"/>
        </w:rPr>
      </w:pPr>
      <w:ins w:id="759" w:author="Nata Godziashvili [2]" w:date="2020-06-25T16:19:00Z">
        <w:r w:rsidRPr="00631EB6">
          <w:rPr>
            <w:rFonts w:ascii="Sylfaen" w:hAnsi="Sylfaen" w:cstheme="minorHAnsi"/>
            <w:szCs w:val="22"/>
          </w:rPr>
          <w:br w:type="page"/>
        </w:r>
      </w:ins>
    </w:p>
    <w:p w14:paraId="35479B80" w14:textId="24A606A8" w:rsidR="006C2B6B" w:rsidRPr="00CD67FA" w:rsidRDefault="006C2B6B">
      <w:pPr>
        <w:jc w:val="right"/>
        <w:rPr>
          <w:ins w:id="760" w:author="Nata Godziashvili" w:date="2020-07-27T10:43:00Z"/>
          <w:b/>
          <w:sz w:val="28"/>
          <w:szCs w:val="28"/>
        </w:rPr>
        <w:pPrChange w:id="761" w:author="Nata Godziashvili" w:date="2020-07-27T10:46:00Z">
          <w:pPr>
            <w:jc w:val="center"/>
          </w:pPr>
        </w:pPrChange>
      </w:pPr>
      <w:ins w:id="762" w:author="Nata Godziashvili" w:date="2020-07-27T10:43:00Z">
        <w:r w:rsidRPr="00CD67FA">
          <w:rPr>
            <w:b/>
            <w:sz w:val="28"/>
            <w:szCs w:val="28"/>
          </w:rPr>
          <w:lastRenderedPageBreak/>
          <w:t>Annex A</w:t>
        </w:r>
      </w:ins>
    </w:p>
    <w:p w14:paraId="23FC1D03" w14:textId="5434991D" w:rsidR="006C2B6B" w:rsidRPr="00CD67FA" w:rsidRDefault="006C2B6B" w:rsidP="006C2B6B">
      <w:pPr>
        <w:jc w:val="center"/>
        <w:rPr>
          <w:ins w:id="763" w:author="Nino Kvernadze" w:date="2020-07-29T14:41:00Z"/>
          <w:b/>
          <w:sz w:val="28"/>
          <w:szCs w:val="28"/>
        </w:rPr>
      </w:pPr>
      <w:ins w:id="764" w:author="Nata Godziashvili" w:date="2020-07-27T10:43:00Z">
        <w:r w:rsidRPr="00CD67FA">
          <w:rPr>
            <w:b/>
            <w:sz w:val="28"/>
            <w:szCs w:val="28"/>
          </w:rPr>
          <w:t>EXPENDITURE REIMBURSEMENT FORM</w:t>
        </w:r>
      </w:ins>
      <w:ins w:id="765" w:author="Nino Kvernadze" w:date="2020-07-29T14:40:00Z">
        <w:r w:rsidR="008A2B19" w:rsidRPr="00CD67FA">
          <w:rPr>
            <w:b/>
            <w:sz w:val="28"/>
            <w:szCs w:val="28"/>
          </w:rPr>
          <w:t xml:space="preserve"> for </w:t>
        </w:r>
      </w:ins>
      <w:ins w:id="766" w:author="Nino Kvernadze" w:date="2020-07-29T19:02:00Z">
        <w:r w:rsidR="00CD67FA">
          <w:rPr>
            <w:b/>
            <w:sz w:val="28"/>
            <w:szCs w:val="28"/>
          </w:rPr>
          <w:t xml:space="preserve">the </w:t>
        </w:r>
      </w:ins>
      <w:ins w:id="767" w:author="Nino Kvernadze" w:date="2020-07-29T14:40:00Z">
        <w:r w:rsidR="008A2B19" w:rsidRPr="00CD67FA">
          <w:rPr>
            <w:b/>
            <w:sz w:val="28"/>
            <w:szCs w:val="28"/>
          </w:rPr>
          <w:t>PIU</w:t>
        </w:r>
      </w:ins>
    </w:p>
    <w:p w14:paraId="100656F0" w14:textId="5B68C5EC" w:rsidR="008A2B19" w:rsidRPr="00CD67FA" w:rsidRDefault="008A2B19" w:rsidP="006C2B6B">
      <w:pPr>
        <w:jc w:val="center"/>
        <w:rPr>
          <w:ins w:id="768" w:author="Nata Godziashvili" w:date="2020-07-27T10:43:00Z"/>
          <w:b/>
          <w:sz w:val="28"/>
          <w:szCs w:val="28"/>
        </w:rPr>
      </w:pPr>
      <w:ins w:id="769" w:author="Nino Kvernadze" w:date="2020-07-29T14:41:00Z">
        <w:r w:rsidRPr="00CD67FA">
          <w:rPr>
            <w:b/>
            <w:sz w:val="28"/>
            <w:szCs w:val="28"/>
          </w:rPr>
          <w:t>(Template)</w:t>
        </w:r>
      </w:ins>
    </w:p>
    <w:p w14:paraId="19F1C406" w14:textId="55C1F460" w:rsidR="006C2B6B" w:rsidRPr="00CD67FA" w:rsidRDefault="006C2B6B" w:rsidP="006C2B6B">
      <w:pPr>
        <w:rPr>
          <w:ins w:id="770" w:author="Nata Godziashvili" w:date="2020-07-27T19:20:00Z"/>
          <w:sz w:val="28"/>
          <w:szCs w:val="28"/>
        </w:rPr>
      </w:pPr>
    </w:p>
    <w:p w14:paraId="1A1A94A7" w14:textId="77777777" w:rsidR="000376D3" w:rsidRDefault="000376D3" w:rsidP="006C2B6B">
      <w:pPr>
        <w:rPr>
          <w:ins w:id="771" w:author="Nata Godziashvili" w:date="2020-07-27T10:43:00Z"/>
          <w:sz w:val="36"/>
          <w:szCs w:val="36"/>
        </w:rPr>
      </w:pPr>
    </w:p>
    <w:tbl>
      <w:tblPr>
        <w:tblStyle w:val="TableGrid"/>
        <w:tblW w:w="0" w:type="auto"/>
        <w:tblLook w:val="04A0" w:firstRow="1" w:lastRow="0" w:firstColumn="1" w:lastColumn="0" w:noHBand="0" w:noVBand="1"/>
      </w:tblPr>
      <w:tblGrid>
        <w:gridCol w:w="1975"/>
        <w:gridCol w:w="10920"/>
      </w:tblGrid>
      <w:tr w:rsidR="006C2B6B" w14:paraId="2DF378F0" w14:textId="77777777" w:rsidTr="00E4183C">
        <w:trPr>
          <w:ins w:id="772" w:author="Nata Godziashvili" w:date="2020-07-27T10:43:00Z"/>
        </w:trPr>
        <w:tc>
          <w:tcPr>
            <w:tcW w:w="1975" w:type="dxa"/>
          </w:tcPr>
          <w:p w14:paraId="6AF9DC0A" w14:textId="77777777" w:rsidR="006C2B6B" w:rsidRPr="00B50494" w:rsidRDefault="006C2B6B" w:rsidP="0087671F">
            <w:pPr>
              <w:rPr>
                <w:ins w:id="773" w:author="Nata Godziashvili" w:date="2020-07-27T10:43:00Z"/>
                <w:sz w:val="20"/>
                <w:szCs w:val="20"/>
              </w:rPr>
            </w:pPr>
            <w:ins w:id="774" w:author="Nata Godziashvili" w:date="2020-07-27T10:43:00Z">
              <w:r w:rsidRPr="00B50494">
                <w:rPr>
                  <w:sz w:val="20"/>
                  <w:szCs w:val="20"/>
                </w:rPr>
                <w:t>Organisation</w:t>
              </w:r>
            </w:ins>
          </w:p>
        </w:tc>
        <w:tc>
          <w:tcPr>
            <w:tcW w:w="10920" w:type="dxa"/>
          </w:tcPr>
          <w:p w14:paraId="0E7B5EE0" w14:textId="5D23445D" w:rsidR="006C2B6B" w:rsidRPr="00CD67FA" w:rsidRDefault="008A2B19" w:rsidP="0087671F">
            <w:pPr>
              <w:jc w:val="center"/>
              <w:rPr>
                <w:ins w:id="775" w:author="Nata Godziashvili" w:date="2020-07-27T10:43:00Z"/>
                <w:sz w:val="20"/>
                <w:szCs w:val="20"/>
              </w:rPr>
            </w:pPr>
            <w:ins w:id="776" w:author="Nino Kvernadze" w:date="2020-07-29T14:42:00Z">
              <w:r w:rsidRPr="00CD67FA">
                <w:rPr>
                  <w:sz w:val="20"/>
                  <w:szCs w:val="20"/>
                </w:rPr>
                <w:t xml:space="preserve">(e.g SSA, SESA) </w:t>
              </w:r>
            </w:ins>
          </w:p>
        </w:tc>
      </w:tr>
      <w:tr w:rsidR="006C2B6B" w14:paraId="1D21880E" w14:textId="77777777" w:rsidTr="00E4183C">
        <w:trPr>
          <w:ins w:id="777" w:author="Nata Godziashvili" w:date="2020-07-27T10:43:00Z"/>
        </w:trPr>
        <w:tc>
          <w:tcPr>
            <w:tcW w:w="1975" w:type="dxa"/>
          </w:tcPr>
          <w:p w14:paraId="7073668D" w14:textId="77777777" w:rsidR="006C2B6B" w:rsidRDefault="006C2B6B" w:rsidP="0087671F">
            <w:pPr>
              <w:rPr>
                <w:ins w:id="778" w:author="Nata Godziashvili" w:date="2020-07-27T10:43:00Z"/>
                <w:sz w:val="36"/>
                <w:szCs w:val="36"/>
              </w:rPr>
            </w:pPr>
            <w:ins w:id="779" w:author="Nata Godziashvili" w:date="2020-07-27T10:43:00Z">
              <w:r w:rsidRPr="00B50494">
                <w:rPr>
                  <w:sz w:val="20"/>
                  <w:szCs w:val="20"/>
                </w:rPr>
                <w:t>Name, Surname</w:t>
              </w:r>
            </w:ins>
          </w:p>
        </w:tc>
        <w:tc>
          <w:tcPr>
            <w:tcW w:w="10920" w:type="dxa"/>
          </w:tcPr>
          <w:p w14:paraId="1632277C" w14:textId="77777777" w:rsidR="006C2B6B" w:rsidRPr="00CD67FA" w:rsidRDefault="006C2B6B" w:rsidP="0087671F">
            <w:pPr>
              <w:jc w:val="center"/>
              <w:rPr>
                <w:ins w:id="780" w:author="Nata Godziashvili" w:date="2020-07-27T10:43:00Z"/>
                <w:sz w:val="32"/>
                <w:szCs w:val="32"/>
              </w:rPr>
            </w:pPr>
          </w:p>
        </w:tc>
      </w:tr>
      <w:tr w:rsidR="006C2B6B" w14:paraId="113504C7" w14:textId="77777777" w:rsidTr="00E4183C">
        <w:trPr>
          <w:ins w:id="781" w:author="Nata Godziashvili" w:date="2020-07-27T10:43:00Z"/>
        </w:trPr>
        <w:tc>
          <w:tcPr>
            <w:tcW w:w="1975" w:type="dxa"/>
          </w:tcPr>
          <w:p w14:paraId="2A6D49EB" w14:textId="77777777" w:rsidR="006C2B6B" w:rsidRPr="00B50494" w:rsidRDefault="006C2B6B" w:rsidP="0087671F">
            <w:pPr>
              <w:rPr>
                <w:ins w:id="782" w:author="Nata Godziashvili" w:date="2020-07-27T10:43:00Z"/>
                <w:sz w:val="20"/>
                <w:szCs w:val="20"/>
              </w:rPr>
            </w:pPr>
            <w:ins w:id="783" w:author="Nata Godziashvili" w:date="2020-07-27T10:43:00Z">
              <w:r>
                <w:rPr>
                  <w:sz w:val="20"/>
                  <w:szCs w:val="20"/>
                </w:rPr>
                <w:t>Position:</w:t>
              </w:r>
            </w:ins>
          </w:p>
        </w:tc>
        <w:tc>
          <w:tcPr>
            <w:tcW w:w="10920" w:type="dxa"/>
          </w:tcPr>
          <w:p w14:paraId="3DB98520" w14:textId="77777777" w:rsidR="006C2B6B" w:rsidRDefault="006C2B6B" w:rsidP="0087671F">
            <w:pPr>
              <w:jc w:val="center"/>
              <w:rPr>
                <w:ins w:id="784" w:author="Nata Godziashvili" w:date="2020-07-27T10:43:00Z"/>
                <w:sz w:val="36"/>
                <w:szCs w:val="36"/>
              </w:rPr>
            </w:pPr>
          </w:p>
        </w:tc>
      </w:tr>
      <w:tr w:rsidR="006C2B6B" w14:paraId="3AC7DAA7" w14:textId="77777777" w:rsidTr="00E4183C">
        <w:trPr>
          <w:ins w:id="785" w:author="Nata Godziashvili" w:date="2020-07-27T10:43:00Z"/>
        </w:trPr>
        <w:tc>
          <w:tcPr>
            <w:tcW w:w="1975" w:type="dxa"/>
          </w:tcPr>
          <w:p w14:paraId="3A050C34" w14:textId="77777777" w:rsidR="006C2B6B" w:rsidRPr="00B50494" w:rsidRDefault="006C2B6B" w:rsidP="0087671F">
            <w:pPr>
              <w:rPr>
                <w:ins w:id="786" w:author="Nata Godziashvili" w:date="2020-07-27T10:43:00Z"/>
                <w:sz w:val="20"/>
                <w:szCs w:val="20"/>
              </w:rPr>
            </w:pPr>
            <w:ins w:id="787" w:author="Nata Godziashvili" w:date="2020-07-27T10:43:00Z">
              <w:r w:rsidRPr="00B50494">
                <w:rPr>
                  <w:sz w:val="20"/>
                  <w:szCs w:val="20"/>
                </w:rPr>
                <w:t>Period</w:t>
              </w:r>
              <w:r>
                <w:rPr>
                  <w:sz w:val="20"/>
                  <w:szCs w:val="20"/>
                </w:rPr>
                <w:t>:</w:t>
              </w:r>
            </w:ins>
          </w:p>
        </w:tc>
        <w:tc>
          <w:tcPr>
            <w:tcW w:w="10920" w:type="dxa"/>
          </w:tcPr>
          <w:p w14:paraId="6EB1EC6C" w14:textId="77777777" w:rsidR="006C2B6B" w:rsidRDefault="006C2B6B" w:rsidP="0087671F">
            <w:pPr>
              <w:jc w:val="center"/>
              <w:rPr>
                <w:ins w:id="788" w:author="Nata Godziashvili" w:date="2020-07-27T10:43:00Z"/>
                <w:sz w:val="36"/>
                <w:szCs w:val="36"/>
              </w:rPr>
            </w:pPr>
          </w:p>
        </w:tc>
      </w:tr>
      <w:tr w:rsidR="006C2B6B" w14:paraId="04D49143" w14:textId="77777777" w:rsidTr="00E4183C">
        <w:trPr>
          <w:ins w:id="789" w:author="Nata Godziashvili" w:date="2020-07-27T10:43:00Z"/>
        </w:trPr>
        <w:tc>
          <w:tcPr>
            <w:tcW w:w="1975" w:type="dxa"/>
          </w:tcPr>
          <w:p w14:paraId="201C1668" w14:textId="2DCF309C" w:rsidR="006C2B6B" w:rsidRPr="00B50494" w:rsidRDefault="006C2B6B" w:rsidP="0087671F">
            <w:pPr>
              <w:rPr>
                <w:ins w:id="790" w:author="Nata Godziashvili" w:date="2020-07-27T10:43:00Z"/>
                <w:sz w:val="20"/>
                <w:szCs w:val="20"/>
              </w:rPr>
            </w:pPr>
            <w:ins w:id="791" w:author="Nata Godziashvili" w:date="2020-07-27T10:43:00Z">
              <w:r>
                <w:rPr>
                  <w:sz w:val="20"/>
                  <w:szCs w:val="20"/>
                </w:rPr>
                <w:t>Type of expenditures</w:t>
              </w:r>
            </w:ins>
            <w:ins w:id="792" w:author="Nino Kvernadze" w:date="2020-07-29T14:39:00Z">
              <w:r w:rsidR="008A2B19">
                <w:rPr>
                  <w:sz w:val="20"/>
                  <w:szCs w:val="20"/>
                </w:rPr>
                <w:t xml:space="preserve"> </w:t>
              </w:r>
            </w:ins>
          </w:p>
        </w:tc>
        <w:tc>
          <w:tcPr>
            <w:tcW w:w="10920" w:type="dxa"/>
          </w:tcPr>
          <w:p w14:paraId="7094502C" w14:textId="77777777" w:rsidR="006C2B6B" w:rsidRDefault="006C2B6B" w:rsidP="0087671F">
            <w:pPr>
              <w:jc w:val="center"/>
              <w:rPr>
                <w:ins w:id="793" w:author="Nata Godziashvili" w:date="2020-07-27T10:43:00Z"/>
                <w:sz w:val="36"/>
                <w:szCs w:val="36"/>
              </w:rPr>
            </w:pPr>
          </w:p>
        </w:tc>
      </w:tr>
    </w:tbl>
    <w:p w14:paraId="69D572C1" w14:textId="77777777" w:rsidR="006C2B6B" w:rsidRDefault="006C2B6B" w:rsidP="006C2B6B">
      <w:pPr>
        <w:jc w:val="center"/>
        <w:rPr>
          <w:ins w:id="794" w:author="Nata Godziashvili" w:date="2020-07-27T10:43:00Z"/>
          <w:sz w:val="36"/>
          <w:szCs w:val="36"/>
        </w:rPr>
      </w:pPr>
    </w:p>
    <w:tbl>
      <w:tblPr>
        <w:tblStyle w:val="TableGrid"/>
        <w:tblW w:w="12895" w:type="dxa"/>
        <w:tblLook w:val="04A0" w:firstRow="1" w:lastRow="0" w:firstColumn="1" w:lastColumn="0" w:noHBand="0" w:noVBand="1"/>
      </w:tblPr>
      <w:tblGrid>
        <w:gridCol w:w="1904"/>
        <w:gridCol w:w="6880"/>
        <w:gridCol w:w="4111"/>
      </w:tblGrid>
      <w:tr w:rsidR="006C2B6B" w14:paraId="7EC3C796" w14:textId="77777777" w:rsidTr="00E4183C">
        <w:trPr>
          <w:ins w:id="795" w:author="Nata Godziashvili" w:date="2020-07-27T10:43:00Z"/>
        </w:trPr>
        <w:tc>
          <w:tcPr>
            <w:tcW w:w="1904" w:type="dxa"/>
          </w:tcPr>
          <w:p w14:paraId="3CA057E4" w14:textId="77777777" w:rsidR="006C2B6B" w:rsidRPr="00B50494" w:rsidRDefault="006C2B6B" w:rsidP="0087671F">
            <w:pPr>
              <w:jc w:val="center"/>
              <w:rPr>
                <w:ins w:id="796" w:author="Nata Godziashvili" w:date="2020-07-27T10:43:00Z"/>
                <w:sz w:val="20"/>
                <w:szCs w:val="20"/>
              </w:rPr>
            </w:pPr>
            <w:ins w:id="797" w:author="Nata Godziashvili" w:date="2020-07-27T10:43:00Z">
              <w:r w:rsidRPr="00B50494">
                <w:rPr>
                  <w:sz w:val="20"/>
                  <w:szCs w:val="20"/>
                </w:rPr>
                <w:t>Date of Service</w:t>
              </w:r>
            </w:ins>
          </w:p>
        </w:tc>
        <w:tc>
          <w:tcPr>
            <w:tcW w:w="6880" w:type="dxa"/>
          </w:tcPr>
          <w:p w14:paraId="6E589061" w14:textId="77777777" w:rsidR="006C2B6B" w:rsidRPr="00B50494" w:rsidRDefault="006C2B6B" w:rsidP="0087671F">
            <w:pPr>
              <w:jc w:val="center"/>
              <w:rPr>
                <w:ins w:id="798" w:author="Nata Godziashvili" w:date="2020-07-27T10:43:00Z"/>
                <w:sz w:val="20"/>
                <w:szCs w:val="20"/>
              </w:rPr>
            </w:pPr>
            <w:ins w:id="799" w:author="Nata Godziashvili" w:date="2020-07-27T10:43:00Z">
              <w:r w:rsidRPr="00B50494">
                <w:rPr>
                  <w:sz w:val="20"/>
                  <w:szCs w:val="20"/>
                </w:rPr>
                <w:t xml:space="preserve">Name of the </w:t>
              </w:r>
              <w:r>
                <w:rPr>
                  <w:sz w:val="20"/>
                  <w:szCs w:val="20"/>
                </w:rPr>
                <w:t xml:space="preserve"> beneficiary</w:t>
              </w:r>
            </w:ins>
          </w:p>
        </w:tc>
        <w:tc>
          <w:tcPr>
            <w:tcW w:w="4111" w:type="dxa"/>
          </w:tcPr>
          <w:p w14:paraId="56A7CF2D" w14:textId="77777777" w:rsidR="006C2B6B" w:rsidRPr="00B50494" w:rsidRDefault="006C2B6B" w:rsidP="0087671F">
            <w:pPr>
              <w:jc w:val="center"/>
              <w:rPr>
                <w:ins w:id="800" w:author="Nata Godziashvili" w:date="2020-07-27T10:43:00Z"/>
                <w:sz w:val="20"/>
                <w:szCs w:val="20"/>
              </w:rPr>
            </w:pPr>
            <w:ins w:id="801" w:author="Nata Godziashvili" w:date="2020-07-27T10:43:00Z">
              <w:r w:rsidRPr="00B50494">
                <w:rPr>
                  <w:sz w:val="20"/>
                  <w:szCs w:val="20"/>
                </w:rPr>
                <w:t>Amount</w:t>
              </w:r>
            </w:ins>
          </w:p>
        </w:tc>
      </w:tr>
      <w:tr w:rsidR="006C2B6B" w14:paraId="0151F2F6" w14:textId="77777777" w:rsidTr="00E4183C">
        <w:trPr>
          <w:ins w:id="802" w:author="Nata Godziashvili" w:date="2020-07-27T10:43:00Z"/>
        </w:trPr>
        <w:tc>
          <w:tcPr>
            <w:tcW w:w="1904" w:type="dxa"/>
          </w:tcPr>
          <w:p w14:paraId="37CCC851" w14:textId="77777777" w:rsidR="006C2B6B" w:rsidRDefault="006C2B6B" w:rsidP="0087671F">
            <w:pPr>
              <w:rPr>
                <w:ins w:id="803" w:author="Nata Godziashvili" w:date="2020-07-27T10:43:00Z"/>
                <w:sz w:val="36"/>
                <w:szCs w:val="36"/>
              </w:rPr>
            </w:pPr>
          </w:p>
        </w:tc>
        <w:tc>
          <w:tcPr>
            <w:tcW w:w="6880" w:type="dxa"/>
          </w:tcPr>
          <w:p w14:paraId="462DAAF6" w14:textId="77777777" w:rsidR="006C2B6B" w:rsidRDefault="006C2B6B" w:rsidP="0087671F">
            <w:pPr>
              <w:rPr>
                <w:ins w:id="804" w:author="Nata Godziashvili" w:date="2020-07-27T10:43:00Z"/>
                <w:sz w:val="36"/>
                <w:szCs w:val="36"/>
              </w:rPr>
            </w:pPr>
          </w:p>
        </w:tc>
        <w:tc>
          <w:tcPr>
            <w:tcW w:w="4111" w:type="dxa"/>
          </w:tcPr>
          <w:p w14:paraId="6104698B" w14:textId="77777777" w:rsidR="006C2B6B" w:rsidRDefault="006C2B6B" w:rsidP="0087671F">
            <w:pPr>
              <w:rPr>
                <w:ins w:id="805" w:author="Nata Godziashvili" w:date="2020-07-27T10:43:00Z"/>
                <w:sz w:val="36"/>
                <w:szCs w:val="36"/>
              </w:rPr>
            </w:pPr>
          </w:p>
        </w:tc>
      </w:tr>
      <w:tr w:rsidR="006C2B6B" w14:paraId="34C443EA" w14:textId="77777777" w:rsidTr="00E4183C">
        <w:trPr>
          <w:ins w:id="806" w:author="Nata Godziashvili" w:date="2020-07-27T10:43:00Z"/>
        </w:trPr>
        <w:tc>
          <w:tcPr>
            <w:tcW w:w="1904" w:type="dxa"/>
          </w:tcPr>
          <w:p w14:paraId="3FE26557" w14:textId="77777777" w:rsidR="006C2B6B" w:rsidRDefault="006C2B6B" w:rsidP="0087671F">
            <w:pPr>
              <w:rPr>
                <w:ins w:id="807" w:author="Nata Godziashvili" w:date="2020-07-27T10:43:00Z"/>
                <w:sz w:val="36"/>
                <w:szCs w:val="36"/>
              </w:rPr>
            </w:pPr>
          </w:p>
        </w:tc>
        <w:tc>
          <w:tcPr>
            <w:tcW w:w="6880" w:type="dxa"/>
          </w:tcPr>
          <w:p w14:paraId="6B568742" w14:textId="77777777" w:rsidR="006C2B6B" w:rsidRDefault="006C2B6B" w:rsidP="0087671F">
            <w:pPr>
              <w:rPr>
                <w:ins w:id="808" w:author="Nata Godziashvili" w:date="2020-07-27T10:43:00Z"/>
                <w:sz w:val="36"/>
                <w:szCs w:val="36"/>
              </w:rPr>
            </w:pPr>
          </w:p>
        </w:tc>
        <w:tc>
          <w:tcPr>
            <w:tcW w:w="4111" w:type="dxa"/>
          </w:tcPr>
          <w:p w14:paraId="718FCD4F" w14:textId="77777777" w:rsidR="006C2B6B" w:rsidRDefault="006C2B6B" w:rsidP="0087671F">
            <w:pPr>
              <w:rPr>
                <w:ins w:id="809" w:author="Nata Godziashvili" w:date="2020-07-27T10:43:00Z"/>
                <w:sz w:val="36"/>
                <w:szCs w:val="36"/>
              </w:rPr>
            </w:pPr>
          </w:p>
        </w:tc>
      </w:tr>
      <w:tr w:rsidR="006C2B6B" w14:paraId="27E53074" w14:textId="77777777" w:rsidTr="00E4183C">
        <w:trPr>
          <w:ins w:id="810" w:author="Nata Godziashvili" w:date="2020-07-27T10:43:00Z"/>
        </w:trPr>
        <w:tc>
          <w:tcPr>
            <w:tcW w:w="1904" w:type="dxa"/>
          </w:tcPr>
          <w:p w14:paraId="686E375B" w14:textId="77777777" w:rsidR="006C2B6B" w:rsidRDefault="006C2B6B" w:rsidP="0087671F">
            <w:pPr>
              <w:rPr>
                <w:ins w:id="811" w:author="Nata Godziashvili" w:date="2020-07-27T10:43:00Z"/>
                <w:sz w:val="36"/>
                <w:szCs w:val="36"/>
              </w:rPr>
            </w:pPr>
          </w:p>
        </w:tc>
        <w:tc>
          <w:tcPr>
            <w:tcW w:w="6880" w:type="dxa"/>
          </w:tcPr>
          <w:p w14:paraId="674E859B" w14:textId="77777777" w:rsidR="006C2B6B" w:rsidRDefault="006C2B6B" w:rsidP="0087671F">
            <w:pPr>
              <w:rPr>
                <w:ins w:id="812" w:author="Nata Godziashvili" w:date="2020-07-27T10:43:00Z"/>
                <w:sz w:val="36"/>
                <w:szCs w:val="36"/>
              </w:rPr>
            </w:pPr>
          </w:p>
        </w:tc>
        <w:tc>
          <w:tcPr>
            <w:tcW w:w="4111" w:type="dxa"/>
          </w:tcPr>
          <w:p w14:paraId="4A688C8F" w14:textId="77777777" w:rsidR="006C2B6B" w:rsidRDefault="006C2B6B" w:rsidP="0087671F">
            <w:pPr>
              <w:rPr>
                <w:ins w:id="813" w:author="Nata Godziashvili" w:date="2020-07-27T10:43:00Z"/>
                <w:sz w:val="36"/>
                <w:szCs w:val="36"/>
              </w:rPr>
            </w:pPr>
          </w:p>
        </w:tc>
      </w:tr>
      <w:tr w:rsidR="006C2B6B" w14:paraId="467BB0D0" w14:textId="77777777" w:rsidTr="00E4183C">
        <w:trPr>
          <w:ins w:id="814" w:author="Nata Godziashvili" w:date="2020-07-27T10:43:00Z"/>
        </w:trPr>
        <w:tc>
          <w:tcPr>
            <w:tcW w:w="8784" w:type="dxa"/>
            <w:gridSpan w:val="2"/>
          </w:tcPr>
          <w:p w14:paraId="1E809833" w14:textId="77777777" w:rsidR="006C2B6B" w:rsidRPr="00BC4AF3" w:rsidRDefault="006C2B6B" w:rsidP="0087671F">
            <w:pPr>
              <w:jc w:val="right"/>
              <w:rPr>
                <w:ins w:id="815" w:author="Nata Godziashvili" w:date="2020-07-27T10:43:00Z"/>
                <w:sz w:val="20"/>
                <w:szCs w:val="20"/>
              </w:rPr>
            </w:pPr>
            <w:ins w:id="816" w:author="Nata Godziashvili" w:date="2020-07-27T10:43:00Z">
              <w:r w:rsidRPr="00BC4AF3">
                <w:rPr>
                  <w:sz w:val="20"/>
                  <w:szCs w:val="20"/>
                </w:rPr>
                <w:t>TOTAL EXPENSES to be reimbursed</w:t>
              </w:r>
            </w:ins>
          </w:p>
        </w:tc>
        <w:tc>
          <w:tcPr>
            <w:tcW w:w="4111" w:type="dxa"/>
          </w:tcPr>
          <w:p w14:paraId="465BAFFF" w14:textId="77777777" w:rsidR="006C2B6B" w:rsidRDefault="006C2B6B" w:rsidP="0087671F">
            <w:pPr>
              <w:jc w:val="right"/>
              <w:rPr>
                <w:ins w:id="817" w:author="Nata Godziashvili" w:date="2020-07-27T10:43:00Z"/>
                <w:sz w:val="36"/>
                <w:szCs w:val="36"/>
              </w:rPr>
            </w:pPr>
          </w:p>
        </w:tc>
      </w:tr>
    </w:tbl>
    <w:p w14:paraId="123AF9FA" w14:textId="77777777" w:rsidR="006C2B6B" w:rsidRDefault="006C2B6B" w:rsidP="006C2B6B">
      <w:pPr>
        <w:rPr>
          <w:ins w:id="818" w:author="Nata Godziashvili" w:date="2020-07-27T10:43:00Z"/>
          <w:sz w:val="36"/>
          <w:szCs w:val="36"/>
        </w:rPr>
      </w:pPr>
    </w:p>
    <w:p w14:paraId="7B949A33" w14:textId="77777777" w:rsidR="006C2B6B" w:rsidRPr="00790187" w:rsidRDefault="006C2B6B" w:rsidP="006C2B6B">
      <w:pPr>
        <w:rPr>
          <w:ins w:id="819" w:author="Nata Godziashvili" w:date="2020-07-27T10:43:00Z"/>
        </w:rPr>
      </w:pPr>
      <w:ins w:id="820" w:author="Nata Godziashvili" w:date="2020-07-27T10:43:00Z">
        <w:r w:rsidRPr="00790187">
          <w:t>The copies of supporting documents</w:t>
        </w:r>
        <w:r>
          <w:rPr>
            <w:lang w:val="ka-GE"/>
          </w:rPr>
          <w:t xml:space="preserve"> (</w:t>
        </w:r>
        <w:r>
          <w:t>Detailed statement from Treasury Service)</w:t>
        </w:r>
        <w:r w:rsidRPr="00790187">
          <w:t xml:space="preserve"> are enclosed to the application form. </w:t>
        </w:r>
      </w:ins>
    </w:p>
    <w:p w14:paraId="0EEC8114" w14:textId="77777777" w:rsidR="006C2B6B" w:rsidRPr="00790187" w:rsidRDefault="006C2B6B" w:rsidP="006C2B6B">
      <w:pPr>
        <w:rPr>
          <w:ins w:id="821" w:author="Nata Godziashvili" w:date="2020-07-27T10:43:00Z"/>
          <w:sz w:val="20"/>
          <w:szCs w:val="20"/>
        </w:rPr>
      </w:pPr>
      <w:ins w:id="822" w:author="Nata Godziashvili" w:date="2020-07-27T10:43:00Z">
        <w:r w:rsidRPr="00790187">
          <w:rPr>
            <w:sz w:val="20"/>
            <w:szCs w:val="20"/>
          </w:rPr>
          <w:t>The Undersigned certifies and agrees as follows:</w:t>
        </w:r>
      </w:ins>
    </w:p>
    <w:p w14:paraId="22209B22" w14:textId="77777777" w:rsidR="006C2B6B" w:rsidRPr="00790187" w:rsidRDefault="006C2B6B" w:rsidP="006C2B6B">
      <w:pPr>
        <w:rPr>
          <w:ins w:id="823" w:author="Nata Godziashvili" w:date="2020-07-27T10:43:00Z"/>
          <w:sz w:val="20"/>
          <w:szCs w:val="20"/>
        </w:rPr>
      </w:pPr>
    </w:p>
    <w:p w14:paraId="57EC2A09" w14:textId="77777777" w:rsidR="006C2B6B" w:rsidRPr="00790187" w:rsidRDefault="006C2B6B" w:rsidP="006C2B6B">
      <w:pPr>
        <w:pStyle w:val="ListParagraph"/>
        <w:numPr>
          <w:ilvl w:val="0"/>
          <w:numId w:val="98"/>
        </w:numPr>
        <w:spacing w:after="160" w:line="259" w:lineRule="auto"/>
        <w:jc w:val="left"/>
        <w:rPr>
          <w:ins w:id="824" w:author="Nata Godziashvili" w:date="2020-07-27T10:43:00Z"/>
          <w:sz w:val="20"/>
          <w:szCs w:val="20"/>
        </w:rPr>
      </w:pPr>
      <w:ins w:id="825" w:author="Nata Godziashvili" w:date="2020-07-27T10:43:00Z">
        <w:r w:rsidRPr="00790187">
          <w:rPr>
            <w:sz w:val="20"/>
            <w:szCs w:val="20"/>
          </w:rPr>
          <w:t xml:space="preserve">Statement and information included in this reimbursement form is true and accurate. </w:t>
        </w:r>
      </w:ins>
    </w:p>
    <w:p w14:paraId="1A158E70" w14:textId="77777777" w:rsidR="006C2B6B" w:rsidRPr="00790187" w:rsidRDefault="006C2B6B" w:rsidP="006C2B6B">
      <w:pPr>
        <w:pStyle w:val="ListParagraph"/>
        <w:numPr>
          <w:ilvl w:val="0"/>
          <w:numId w:val="98"/>
        </w:numPr>
        <w:spacing w:after="160" w:line="259" w:lineRule="auto"/>
        <w:jc w:val="left"/>
        <w:rPr>
          <w:ins w:id="826" w:author="Nata Godziashvili" w:date="2020-07-27T10:43:00Z"/>
          <w:sz w:val="20"/>
          <w:szCs w:val="20"/>
        </w:rPr>
      </w:pPr>
      <w:ins w:id="827" w:author="Nata Godziashvili" w:date="2020-07-27T10:43:00Z">
        <w:r w:rsidRPr="00790187">
          <w:rPr>
            <w:sz w:val="20"/>
            <w:szCs w:val="20"/>
          </w:rPr>
          <w:t xml:space="preserve">We are claiming only for eligible expenses incurred during the above mentioned period and only for the eligible for payment beneficiaries. </w:t>
        </w:r>
      </w:ins>
    </w:p>
    <w:p w14:paraId="48061922" w14:textId="77777777" w:rsidR="006C2B6B" w:rsidRPr="00790187" w:rsidRDefault="006C2B6B" w:rsidP="006C2B6B">
      <w:pPr>
        <w:pStyle w:val="ListParagraph"/>
        <w:numPr>
          <w:ilvl w:val="0"/>
          <w:numId w:val="98"/>
        </w:numPr>
        <w:spacing w:after="160" w:line="259" w:lineRule="auto"/>
        <w:jc w:val="left"/>
        <w:rPr>
          <w:ins w:id="828" w:author="Nata Godziashvili" w:date="2020-07-27T10:43:00Z"/>
          <w:sz w:val="20"/>
          <w:szCs w:val="20"/>
        </w:rPr>
      </w:pPr>
      <w:ins w:id="829" w:author="Nata Godziashvili" w:date="2020-07-27T10:43:00Z">
        <w:r w:rsidRPr="00790187">
          <w:rPr>
            <w:sz w:val="20"/>
            <w:szCs w:val="20"/>
          </w:rPr>
          <w:t>We certify that these expenditures have not been reimbursed or will not reimburse under this or any other financing.</w:t>
        </w:r>
      </w:ins>
    </w:p>
    <w:p w14:paraId="2CFEFAE7" w14:textId="77777777" w:rsidR="006C2B6B" w:rsidRPr="00790187" w:rsidRDefault="006C2B6B" w:rsidP="006C2B6B">
      <w:pPr>
        <w:pStyle w:val="ListParagraph"/>
        <w:numPr>
          <w:ilvl w:val="0"/>
          <w:numId w:val="98"/>
        </w:numPr>
        <w:spacing w:after="160" w:line="259" w:lineRule="auto"/>
        <w:jc w:val="left"/>
        <w:rPr>
          <w:ins w:id="830" w:author="Nata Godziashvili" w:date="2020-07-27T10:43:00Z"/>
          <w:sz w:val="20"/>
          <w:szCs w:val="20"/>
        </w:rPr>
      </w:pPr>
      <w:ins w:id="831" w:author="Nata Godziashvili" w:date="2020-07-27T10:43:00Z">
        <w:r w:rsidRPr="00790187">
          <w:rPr>
            <w:sz w:val="20"/>
            <w:szCs w:val="20"/>
          </w:rPr>
          <w:t>All documents related to the expenditures covered by this application are available for examination by auditors and by WB upon request.</w:t>
        </w:r>
      </w:ins>
    </w:p>
    <w:p w14:paraId="4CEC49AE" w14:textId="77777777" w:rsidR="006C2B6B" w:rsidRDefault="006C2B6B" w:rsidP="006C2B6B">
      <w:pPr>
        <w:rPr>
          <w:ins w:id="832" w:author="Nata Godziashvili" w:date="2020-07-27T10:43:00Z"/>
        </w:rPr>
      </w:pPr>
    </w:p>
    <w:p w14:paraId="1FD38948" w14:textId="06C0E847" w:rsidR="006C2B6B" w:rsidRPr="00920F28" w:rsidRDefault="006C2B6B" w:rsidP="006C2B6B">
      <w:pPr>
        <w:rPr>
          <w:ins w:id="833" w:author="Nata Godziashvili" w:date="2020-07-27T10:43:00Z"/>
        </w:rPr>
      </w:pPr>
      <w:ins w:id="834" w:author="Nata Godziashvili" w:date="2020-07-27T10:43:00Z">
        <w:r>
          <w:t>Signature: ________________________</w:t>
        </w:r>
        <w:r>
          <w:tab/>
        </w:r>
        <w:r>
          <w:tab/>
        </w:r>
        <w:r>
          <w:tab/>
        </w:r>
        <w:r>
          <w:tab/>
          <w:t>Date:_________</w:t>
        </w:r>
      </w:ins>
      <w:ins w:id="835" w:author="Nino Kvernadze" w:date="2020-07-29T19:01:00Z">
        <w:r w:rsidR="00CD67FA">
          <w:t xml:space="preserve">                                                                      </w:t>
        </w:r>
      </w:ins>
      <w:ins w:id="836" w:author="Nata Godziashvili" w:date="2020-07-27T10:43:00Z">
        <w:r>
          <w:t>______</w:t>
        </w:r>
      </w:ins>
    </w:p>
    <w:p w14:paraId="33CA21CE" w14:textId="6108AE44" w:rsidR="006C2B6B" w:rsidRDefault="006C2B6B" w:rsidP="00207928">
      <w:pPr>
        <w:keepNext/>
        <w:keepLines/>
        <w:suppressLineNumbers/>
        <w:tabs>
          <w:tab w:val="left" w:pos="4663"/>
        </w:tabs>
        <w:suppressAutoHyphens/>
        <w:jc w:val="left"/>
        <w:rPr>
          <w:ins w:id="837" w:author="Nata Godziashvili" w:date="2020-07-27T10:43:00Z"/>
          <w:rFonts w:ascii="Sylfaen" w:hAnsi="Sylfaen" w:cstheme="minorHAnsi"/>
          <w:szCs w:val="22"/>
        </w:rPr>
      </w:pPr>
    </w:p>
    <w:p w14:paraId="65D5E7F2" w14:textId="77777777" w:rsidR="008D089A" w:rsidRDefault="008D089A" w:rsidP="008D089A">
      <w:pPr>
        <w:spacing w:after="150"/>
        <w:jc w:val="left"/>
        <w:rPr>
          <w:rFonts w:ascii="Sylfaen" w:hAnsi="Sylfaen" w:cs="Sylfaen"/>
          <w:b/>
          <w:bCs/>
          <w:color w:val="333333"/>
          <w:szCs w:val="22"/>
        </w:rPr>
      </w:pPr>
    </w:p>
    <w:p w14:paraId="3D8863EF" w14:textId="77777777" w:rsidR="008D089A" w:rsidRDefault="008D089A" w:rsidP="008D089A">
      <w:pPr>
        <w:spacing w:after="150"/>
        <w:jc w:val="left"/>
        <w:rPr>
          <w:rFonts w:ascii="Sylfaen" w:hAnsi="Sylfaen" w:cs="Sylfaen"/>
          <w:b/>
          <w:bCs/>
          <w:color w:val="333333"/>
          <w:szCs w:val="22"/>
        </w:rPr>
      </w:pPr>
    </w:p>
    <w:p w14:paraId="5C28CAAA" w14:textId="2AB27526" w:rsidR="008D089A" w:rsidRPr="008D089A" w:rsidRDefault="008D089A" w:rsidP="008D089A">
      <w:pPr>
        <w:spacing w:after="150"/>
        <w:jc w:val="left"/>
        <w:rPr>
          <w:ins w:id="838" w:author="Nata Godziashvili [2]" w:date="2020-06-25T16:19:00Z"/>
          <w:rFonts w:ascii="Sylfaen" w:hAnsi="Sylfaen"/>
          <w:color w:val="333333"/>
          <w:szCs w:val="22"/>
        </w:rPr>
      </w:pPr>
      <w:ins w:id="839" w:author="Nata Godziashvili" w:date="2020-07-25T22:24:00Z">
        <w:r>
          <w:rPr>
            <w:rFonts w:ascii="Sylfaen" w:hAnsi="Sylfaen" w:cs="Sylfaen"/>
            <w:b/>
            <w:bCs/>
            <w:color w:val="333333"/>
            <w:szCs w:val="22"/>
          </w:rPr>
          <w:lastRenderedPageBreak/>
          <w:t>Annex</w:t>
        </w:r>
      </w:ins>
      <w:ins w:id="840" w:author="Nata Godziashvili" w:date="2020-07-27T11:25:00Z">
        <w:r>
          <w:rPr>
            <w:rFonts w:ascii="Sylfaen" w:hAnsi="Sylfaen" w:cs="Sylfaen"/>
            <w:b/>
            <w:bCs/>
            <w:color w:val="333333"/>
            <w:szCs w:val="22"/>
          </w:rPr>
          <w:t xml:space="preserve"> B</w:t>
        </w:r>
      </w:ins>
      <w:r>
        <w:rPr>
          <w:rFonts w:ascii="Sylfaen" w:hAnsi="Sylfaen" w:cs="Sylfaen"/>
          <w:b/>
          <w:bCs/>
          <w:color w:val="333333"/>
          <w:szCs w:val="22"/>
        </w:rPr>
        <w:t xml:space="preserve">: </w:t>
      </w:r>
      <w:r>
        <w:rPr>
          <w:rFonts w:ascii="Sylfaen" w:hAnsi="Sylfaen" w:cs="Sylfaen"/>
          <w:bCs/>
          <w:color w:val="333333"/>
          <w:szCs w:val="22"/>
        </w:rPr>
        <w:t>A</w:t>
      </w:r>
      <w:r w:rsidRPr="008D089A">
        <w:rPr>
          <w:rFonts w:ascii="Sylfaen" w:hAnsi="Sylfaen" w:cs="Sylfaen"/>
          <w:bCs/>
          <w:color w:val="333333"/>
          <w:szCs w:val="22"/>
        </w:rPr>
        <w:t xml:space="preserve">pproved </w:t>
      </w:r>
      <w:r>
        <w:rPr>
          <w:rFonts w:ascii="Sylfaen" w:hAnsi="Sylfaen" w:cs="Sylfaen"/>
          <w:bCs/>
          <w:color w:val="333333"/>
          <w:szCs w:val="22"/>
        </w:rPr>
        <w:t>f</w:t>
      </w:r>
      <w:r w:rsidRPr="008D089A">
        <w:rPr>
          <w:rFonts w:ascii="Sylfaen" w:hAnsi="Sylfaen" w:cs="Sylfaen"/>
          <w:bCs/>
          <w:color w:val="333333"/>
          <w:szCs w:val="22"/>
        </w:rPr>
        <w:t xml:space="preserve">orm </w:t>
      </w:r>
      <w:r>
        <w:rPr>
          <w:rFonts w:ascii="Sylfaen" w:hAnsi="Sylfaen" w:cs="Sylfaen"/>
          <w:bCs/>
          <w:color w:val="333333"/>
          <w:szCs w:val="22"/>
        </w:rPr>
        <w:t>to be filled out by</w:t>
      </w:r>
      <w:r w:rsidRPr="008D089A">
        <w:rPr>
          <w:rFonts w:ascii="Sylfaen" w:hAnsi="Sylfaen" w:cs="Sylfaen"/>
          <w:bCs/>
          <w:color w:val="333333"/>
          <w:szCs w:val="22"/>
        </w:rPr>
        <w:t xml:space="preserve"> </w:t>
      </w:r>
      <w:r>
        <w:rPr>
          <w:rFonts w:ascii="Sylfaen" w:hAnsi="Sylfaen" w:cs="Sylfaen"/>
          <w:bCs/>
          <w:color w:val="333333"/>
          <w:szCs w:val="22"/>
        </w:rPr>
        <w:t xml:space="preserve">the </w:t>
      </w:r>
      <w:r w:rsidRPr="008D089A">
        <w:rPr>
          <w:rFonts w:ascii="Sylfaen" w:hAnsi="Sylfaen" w:cs="Sylfaen"/>
          <w:bCs/>
          <w:color w:val="333333"/>
          <w:szCs w:val="22"/>
        </w:rPr>
        <w:t xml:space="preserve">employer on their employees: </w:t>
      </w:r>
    </w:p>
    <w:p w14:paraId="25125885" w14:textId="77777777" w:rsidR="006C2B6B" w:rsidRPr="008D089A" w:rsidRDefault="006C2B6B" w:rsidP="00207928">
      <w:pPr>
        <w:keepNext/>
        <w:keepLines/>
        <w:suppressLineNumbers/>
        <w:tabs>
          <w:tab w:val="left" w:pos="4663"/>
        </w:tabs>
        <w:suppressAutoHyphens/>
        <w:jc w:val="left"/>
        <w:rPr>
          <w:ins w:id="841" w:author="Nata Godziashvili" w:date="2020-07-27T10:42:00Z"/>
          <w:rFonts w:ascii="Sylfaen" w:hAnsi="Sylfaen" w:cstheme="minorHAnsi"/>
          <w:szCs w:val="22"/>
        </w:rPr>
      </w:pPr>
    </w:p>
    <w:p w14:paraId="418DB721" w14:textId="77777777" w:rsidR="00E704C2" w:rsidRPr="00631EB6" w:rsidRDefault="00E704C2" w:rsidP="00207928">
      <w:pPr>
        <w:keepNext/>
        <w:keepLines/>
        <w:suppressLineNumbers/>
        <w:tabs>
          <w:tab w:val="left" w:pos="4663"/>
        </w:tabs>
        <w:suppressAutoHyphens/>
        <w:jc w:val="left"/>
        <w:rPr>
          <w:ins w:id="842" w:author="Nata Godziashvili [2]" w:date="2020-06-25T16:19:00Z"/>
          <w:rFonts w:ascii="Sylfaen" w:hAnsi="Sylfaen" w:cstheme="minorHAnsi"/>
          <w:szCs w:val="22"/>
        </w:rPr>
      </w:pPr>
    </w:p>
    <w:p w14:paraId="39E1DC56" w14:textId="34C25B93" w:rsidR="005074D6" w:rsidRPr="00631EB6" w:rsidRDefault="005074D6" w:rsidP="00CD67FA">
      <w:pPr>
        <w:shd w:val="clear" w:color="auto" w:fill="EAEAEA"/>
        <w:spacing w:after="150"/>
        <w:jc w:val="center"/>
        <w:rPr>
          <w:ins w:id="843" w:author="Nata Godziashvili [2]" w:date="2020-06-25T16:19:00Z"/>
          <w:rFonts w:ascii="Sylfaen" w:hAnsi="Sylfaen"/>
          <w:color w:val="333333"/>
          <w:szCs w:val="22"/>
        </w:rPr>
      </w:pPr>
      <w:ins w:id="844" w:author="Nata Godziashvili [2]" w:date="2020-06-25T16:19:00Z">
        <w:r w:rsidRPr="00631EB6">
          <w:rPr>
            <w:rFonts w:ascii="Sylfaen" w:hAnsi="Sylfaen" w:cs="Sylfaen"/>
            <w:b/>
            <w:bCs/>
            <w:color w:val="333333"/>
            <w:szCs w:val="22"/>
          </w:rPr>
          <w:t>Information</w:t>
        </w:r>
      </w:ins>
    </w:p>
    <w:p w14:paraId="28CE8F9B" w14:textId="271BF155" w:rsidR="005074D6" w:rsidRPr="00631EB6" w:rsidRDefault="005074D6" w:rsidP="005074D6">
      <w:pPr>
        <w:shd w:val="clear" w:color="auto" w:fill="EAEAEA"/>
        <w:spacing w:after="150"/>
        <w:jc w:val="center"/>
        <w:rPr>
          <w:ins w:id="845" w:author="Nata Godziashvili [2]" w:date="2020-06-25T16:19:00Z"/>
          <w:rFonts w:ascii="Sylfaen" w:hAnsi="Sylfaen"/>
          <w:color w:val="333333"/>
          <w:szCs w:val="22"/>
        </w:rPr>
      </w:pPr>
    </w:p>
    <w:p w14:paraId="0D436C13" w14:textId="64CB48EE" w:rsidR="005074D6" w:rsidRPr="00631EB6" w:rsidRDefault="00FB5019" w:rsidP="005074D6">
      <w:pPr>
        <w:shd w:val="clear" w:color="auto" w:fill="EAEAEA"/>
        <w:spacing w:after="150"/>
        <w:rPr>
          <w:ins w:id="846" w:author="Nata Godziashvili [2]" w:date="2020-06-25T16:19:00Z"/>
          <w:rFonts w:ascii="Sylfaen" w:hAnsi="Sylfaen"/>
          <w:color w:val="333333"/>
          <w:szCs w:val="22"/>
        </w:rPr>
      </w:pPr>
      <w:ins w:id="847" w:author="Nata Godziashvili [2]" w:date="2020-06-25T16:26:00Z">
        <w:r w:rsidRPr="00631EB6">
          <w:rPr>
            <w:rFonts w:ascii="Sylfaen" w:hAnsi="Sylfaen" w:cs="Sylfaen"/>
            <w:color w:val="333333"/>
            <w:szCs w:val="22"/>
          </w:rPr>
          <w:t>Regarding</w:t>
        </w:r>
      </w:ins>
      <w:ins w:id="848" w:author="Nata Godziashvili [2]" w:date="2020-06-25T16:20:00Z">
        <w:r w:rsidR="005074D6" w:rsidRPr="00631EB6">
          <w:rPr>
            <w:rFonts w:ascii="Sylfaen" w:hAnsi="Sylfaen" w:cs="Sylfaen"/>
            <w:color w:val="333333"/>
            <w:szCs w:val="22"/>
          </w:rPr>
          <w:t xml:space="preserve"> employees who have the right to receive compensation</w:t>
        </w:r>
      </w:ins>
      <w:ins w:id="849" w:author="Nata Godziashvili [2]" w:date="2020-06-25T16:19:00Z">
        <w:r w:rsidR="005074D6" w:rsidRPr="00631EB6">
          <w:rPr>
            <w:rFonts w:ascii="Sylfaen" w:hAnsi="Sylfaen"/>
            <w:color w:val="333333"/>
            <w:szCs w:val="22"/>
          </w:rPr>
          <w:t>:</w:t>
        </w:r>
      </w:ins>
    </w:p>
    <w:p w14:paraId="6E95C262" w14:textId="2D79E50A" w:rsidR="005074D6" w:rsidRPr="00631EB6" w:rsidRDefault="005074D6" w:rsidP="005074D6">
      <w:pPr>
        <w:shd w:val="clear" w:color="auto" w:fill="EAEAEA"/>
        <w:spacing w:after="150"/>
        <w:rPr>
          <w:ins w:id="850" w:author="Nata Godziashvili [2]" w:date="2020-06-25T16:19:00Z"/>
          <w:rFonts w:ascii="Sylfaen" w:hAnsi="Sylfaen"/>
          <w:color w:val="333333"/>
          <w:szCs w:val="22"/>
        </w:rPr>
      </w:pPr>
      <w:ins w:id="851" w:author="Nata Godziashvili [2]" w:date="2020-06-25T16:19:00Z">
        <w:r w:rsidRPr="00631EB6">
          <w:rPr>
            <w:rFonts w:ascii="Sylfaen" w:hAnsi="Sylfaen"/>
            <w:color w:val="333333"/>
            <w:szCs w:val="22"/>
          </w:rPr>
          <w:t xml:space="preserve">1. </w:t>
        </w:r>
      </w:ins>
      <w:ins w:id="852" w:author="Nata Godziashvili [2]" w:date="2020-06-25T16:21:00Z">
        <w:r w:rsidRPr="00631EB6">
          <w:rPr>
            <w:rFonts w:ascii="Sylfaen" w:hAnsi="Sylfaen" w:cs="Sylfaen"/>
            <w:color w:val="333333"/>
            <w:szCs w:val="22"/>
          </w:rPr>
          <w:t>Information about the employer:</w:t>
        </w:r>
      </w:ins>
    </w:p>
    <w:p w14:paraId="024F0D43" w14:textId="77777777" w:rsidR="005074D6" w:rsidRPr="00631EB6" w:rsidRDefault="005074D6" w:rsidP="005074D6">
      <w:pPr>
        <w:shd w:val="clear" w:color="auto" w:fill="EAEAEA"/>
        <w:spacing w:after="150"/>
        <w:rPr>
          <w:ins w:id="853" w:author="Nata Godziashvili [2]" w:date="2020-06-25T16:19:00Z"/>
          <w:rFonts w:ascii="Sylfaen" w:hAnsi="Sylfaen"/>
          <w:color w:val="333333"/>
          <w:szCs w:val="22"/>
        </w:rPr>
      </w:pPr>
      <w:ins w:id="854" w:author="Nata Godziashvili [2]" w:date="2020-06-25T16:19:00Z">
        <w:r w:rsidRPr="00631EB6">
          <w:rPr>
            <w:rFonts w:ascii="Sylfaen" w:hAnsi="Sylfaen"/>
            <w:color w:val="333333"/>
            <w:szCs w:val="22"/>
          </w:rPr>
          <w:t> </w:t>
        </w:r>
      </w:ins>
    </w:p>
    <w:p w14:paraId="2DBC66EF" w14:textId="1283DF71" w:rsidR="005074D6" w:rsidRPr="00631EB6" w:rsidRDefault="005074D6" w:rsidP="005074D6">
      <w:pPr>
        <w:shd w:val="clear" w:color="auto" w:fill="EAEAEA"/>
        <w:spacing w:after="150"/>
        <w:rPr>
          <w:ins w:id="855" w:author="Nata Godziashvili [2]" w:date="2020-06-25T16:19:00Z"/>
          <w:rFonts w:ascii="Sylfaen" w:hAnsi="Sylfaen"/>
          <w:color w:val="333333"/>
          <w:szCs w:val="22"/>
        </w:rPr>
      </w:pPr>
      <w:ins w:id="856" w:author="Nata Godziashvili [2]" w:date="2020-06-25T16:21:00Z">
        <w:r w:rsidRPr="00631EB6">
          <w:rPr>
            <w:rFonts w:ascii="Sylfaen" w:hAnsi="Sylfaen" w:cs="Sylfaen"/>
            <w:color w:val="333333"/>
            <w:szCs w:val="22"/>
          </w:rPr>
          <w:t>Title, Name/Surname</w:t>
        </w:r>
      </w:ins>
      <w:ins w:id="857" w:author="Nata Godziashvili [2]" w:date="2020-06-25T16:19:00Z">
        <w:r w:rsidRPr="00631EB6">
          <w:rPr>
            <w:rFonts w:ascii="Sylfaen" w:hAnsi="Sylfaen"/>
            <w:color w:val="333333"/>
            <w:szCs w:val="22"/>
          </w:rPr>
          <w:t xml:space="preserve"> ________________________________________</w:t>
        </w:r>
      </w:ins>
    </w:p>
    <w:p w14:paraId="2FC59D05" w14:textId="77777777" w:rsidR="005074D6" w:rsidRPr="00631EB6" w:rsidRDefault="005074D6" w:rsidP="005074D6">
      <w:pPr>
        <w:shd w:val="clear" w:color="auto" w:fill="EAEAEA"/>
        <w:spacing w:after="150"/>
        <w:rPr>
          <w:ins w:id="858" w:author="Nata Godziashvili [2]" w:date="2020-06-25T16:19:00Z"/>
          <w:rFonts w:ascii="Sylfaen" w:hAnsi="Sylfaen"/>
          <w:color w:val="333333"/>
          <w:szCs w:val="22"/>
        </w:rPr>
      </w:pPr>
      <w:ins w:id="859" w:author="Nata Godziashvili [2]" w:date="2020-06-25T16:19:00Z">
        <w:r w:rsidRPr="00631EB6">
          <w:rPr>
            <w:rFonts w:ascii="Sylfaen" w:hAnsi="Sylfaen"/>
            <w:color w:val="333333"/>
            <w:szCs w:val="22"/>
          </w:rPr>
          <w:t> </w:t>
        </w:r>
      </w:ins>
    </w:p>
    <w:p w14:paraId="4B258A27" w14:textId="02960DE6" w:rsidR="005074D6" w:rsidRPr="00631EB6" w:rsidRDefault="005074D6" w:rsidP="005074D6">
      <w:pPr>
        <w:shd w:val="clear" w:color="auto" w:fill="EAEAEA"/>
        <w:spacing w:after="150"/>
        <w:rPr>
          <w:ins w:id="860" w:author="Nata Godziashvili [2]" w:date="2020-06-25T16:19:00Z"/>
          <w:rFonts w:ascii="Sylfaen" w:hAnsi="Sylfaen"/>
          <w:color w:val="333333"/>
          <w:szCs w:val="22"/>
        </w:rPr>
      </w:pPr>
      <w:ins w:id="861" w:author="Nata Godziashvili [2]" w:date="2020-06-25T16:21:00Z">
        <w:r w:rsidRPr="00631EB6">
          <w:rPr>
            <w:rFonts w:ascii="Sylfaen" w:hAnsi="Sylfaen" w:cs="Sylfaen"/>
            <w:color w:val="333333"/>
            <w:szCs w:val="22"/>
          </w:rPr>
          <w:t>ID Number/Tax Number</w:t>
        </w:r>
      </w:ins>
      <w:ins w:id="862" w:author="Nata Godziashvili [2]" w:date="2020-06-25T16:19:00Z">
        <w:r w:rsidRPr="00631EB6">
          <w:rPr>
            <w:rFonts w:ascii="Sylfaen" w:hAnsi="Sylfaen"/>
            <w:color w:val="333333"/>
            <w:szCs w:val="22"/>
          </w:rPr>
          <w:t xml:space="preserve"> _____________________________________</w:t>
        </w:r>
      </w:ins>
    </w:p>
    <w:p w14:paraId="7A31E2FD" w14:textId="77777777" w:rsidR="005074D6" w:rsidRPr="00631EB6" w:rsidRDefault="005074D6" w:rsidP="005074D6">
      <w:pPr>
        <w:shd w:val="clear" w:color="auto" w:fill="EAEAEA"/>
        <w:spacing w:after="150"/>
        <w:rPr>
          <w:ins w:id="863" w:author="Nata Godziashvili [2]" w:date="2020-06-25T16:19:00Z"/>
          <w:rFonts w:ascii="Sylfaen" w:hAnsi="Sylfaen"/>
          <w:color w:val="333333"/>
          <w:szCs w:val="22"/>
        </w:rPr>
      </w:pPr>
      <w:ins w:id="864" w:author="Nata Godziashvili [2]" w:date="2020-06-25T16:19:00Z">
        <w:r w:rsidRPr="00631EB6">
          <w:rPr>
            <w:rFonts w:ascii="Sylfaen" w:hAnsi="Sylfaen"/>
            <w:color w:val="333333"/>
            <w:szCs w:val="22"/>
          </w:rPr>
          <w:t> </w:t>
        </w:r>
      </w:ins>
    </w:p>
    <w:p w14:paraId="66DE0888" w14:textId="76B986E5" w:rsidR="005074D6" w:rsidRPr="00631EB6" w:rsidRDefault="005074D6" w:rsidP="005074D6">
      <w:pPr>
        <w:shd w:val="clear" w:color="auto" w:fill="EAEAEA"/>
        <w:spacing w:after="150"/>
        <w:rPr>
          <w:ins w:id="865" w:author="Nata Godziashvili [2]" w:date="2020-06-25T16:19:00Z"/>
          <w:rFonts w:ascii="Sylfaen" w:hAnsi="Sylfaen"/>
          <w:color w:val="333333"/>
          <w:szCs w:val="22"/>
        </w:rPr>
      </w:pPr>
      <w:ins w:id="866" w:author="Nata Godziashvili [2]" w:date="2020-06-25T16:19:00Z">
        <w:r w:rsidRPr="00631EB6">
          <w:rPr>
            <w:rFonts w:ascii="Sylfaen" w:hAnsi="Sylfaen"/>
            <w:color w:val="333333"/>
            <w:szCs w:val="22"/>
          </w:rPr>
          <w:t xml:space="preserve">2. </w:t>
        </w:r>
      </w:ins>
      <w:ins w:id="867" w:author="Nata Godziashvili [2]" w:date="2020-06-25T16:23:00Z">
        <w:r w:rsidRPr="00631EB6">
          <w:rPr>
            <w:rFonts w:ascii="Sylfaen" w:hAnsi="Sylfaen" w:cs="Sylfaen"/>
            <w:color w:val="333333"/>
            <w:szCs w:val="22"/>
          </w:rPr>
          <w:t>Information about employees who have the right to receive compensation:</w:t>
        </w:r>
      </w:ins>
    </w:p>
    <w:p w14:paraId="6EFA36B9" w14:textId="77777777" w:rsidR="005074D6" w:rsidRPr="00631EB6" w:rsidRDefault="005074D6" w:rsidP="005074D6">
      <w:pPr>
        <w:shd w:val="clear" w:color="auto" w:fill="EAEAEA"/>
        <w:spacing w:after="150"/>
        <w:rPr>
          <w:ins w:id="868" w:author="Nata Godziashvili [2]" w:date="2020-06-25T16:19:00Z"/>
          <w:rFonts w:ascii="Sylfaen" w:hAnsi="Sylfaen"/>
          <w:color w:val="333333"/>
          <w:szCs w:val="22"/>
        </w:rPr>
      </w:pPr>
      <w:ins w:id="869" w:author="Nata Godziashvili [2]" w:date="2020-06-25T16:19:00Z">
        <w:r w:rsidRPr="00631EB6">
          <w:rPr>
            <w:rFonts w:ascii="Sylfaen" w:hAnsi="Sylfaen"/>
            <w:color w:val="333333"/>
            <w:szCs w:val="22"/>
          </w:rPr>
          <w:t> </w:t>
        </w:r>
      </w:ins>
    </w:p>
    <w:p w14:paraId="101257F0" w14:textId="77777777" w:rsidR="005074D6" w:rsidRPr="00631EB6" w:rsidRDefault="005074D6" w:rsidP="005074D6">
      <w:pPr>
        <w:shd w:val="clear" w:color="auto" w:fill="EAEAEA"/>
        <w:spacing w:after="150"/>
        <w:rPr>
          <w:ins w:id="870" w:author="Nata Godziashvili [2]" w:date="2020-06-25T16:19:00Z"/>
          <w:rFonts w:ascii="Sylfaen" w:hAnsi="Sylfaen"/>
          <w:color w:val="333333"/>
          <w:szCs w:val="22"/>
        </w:rPr>
      </w:pPr>
      <w:ins w:id="871" w:author="Nata Godziashvili [2]" w:date="2020-06-25T16:19:00Z">
        <w:r w:rsidRPr="00631EB6">
          <w:rPr>
            <w:rFonts w:ascii="Sylfaen" w:hAnsi="Sylfaen"/>
            <w:color w:val="333333"/>
            <w:szCs w:val="22"/>
          </w:rPr>
          <w:t> </w:t>
        </w:r>
      </w:ins>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631EB6" w14:paraId="5E7EF7E4" w14:textId="77777777" w:rsidTr="002B7996">
        <w:trPr>
          <w:ins w:id="872" w:author="Nata Godziashvili [2]" w:date="2020-06-25T16:19:00Z"/>
        </w:trPr>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631EB6" w:rsidRDefault="005074D6" w:rsidP="005074D6">
            <w:pPr>
              <w:jc w:val="center"/>
              <w:rPr>
                <w:ins w:id="873" w:author="Nata Godziashvili [2]" w:date="2020-06-25T16:19:00Z"/>
                <w:rFonts w:ascii="Sylfaen" w:hAnsi="Sylfaen"/>
                <w:color w:val="333333"/>
                <w:szCs w:val="22"/>
              </w:rPr>
            </w:pPr>
            <w:ins w:id="874" w:author="Nata Godziashvili [2]" w:date="2020-06-25T16:19:00Z">
              <w:r w:rsidRPr="00631EB6">
                <w:rPr>
                  <w:rFonts w:ascii="Sylfaen" w:hAnsi="Sylfaen"/>
                  <w:b/>
                  <w:bCs/>
                  <w:color w:val="333333"/>
                  <w:szCs w:val="22"/>
                </w:rPr>
                <w:t>№</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631EB6" w:rsidRDefault="005074D6" w:rsidP="005074D6">
            <w:pPr>
              <w:jc w:val="center"/>
              <w:rPr>
                <w:ins w:id="875" w:author="Nata Godziashvili [2]" w:date="2020-06-25T16:19:00Z"/>
                <w:rFonts w:ascii="Sylfaen" w:hAnsi="Sylfaen"/>
                <w:color w:val="333333"/>
                <w:szCs w:val="22"/>
              </w:rPr>
            </w:pPr>
            <w:ins w:id="876" w:author="Nata Godziashvili [2]" w:date="2020-06-25T16:23:00Z">
              <w:r w:rsidRPr="00631EB6">
                <w:rPr>
                  <w:rFonts w:ascii="Sylfaen" w:hAnsi="Sylfaen" w:cs="Sylfaen"/>
                  <w:b/>
                  <w:bCs/>
                  <w:color w:val="333333"/>
                  <w:szCs w:val="22"/>
                </w:rPr>
                <w:t>Personal Number</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3FB40137" w:rsidR="005074D6" w:rsidRPr="00631EB6" w:rsidRDefault="005074D6" w:rsidP="005074D6">
            <w:pPr>
              <w:jc w:val="center"/>
              <w:rPr>
                <w:ins w:id="877" w:author="Nata Godziashvili [2]" w:date="2020-06-25T16:19:00Z"/>
                <w:rFonts w:ascii="Sylfaen" w:hAnsi="Sylfaen"/>
                <w:color w:val="333333"/>
                <w:szCs w:val="22"/>
              </w:rPr>
            </w:pPr>
            <w:ins w:id="878" w:author="Nata Godziashvili [2]" w:date="2020-06-25T16:24:00Z">
              <w:r w:rsidRPr="00631EB6">
                <w:rPr>
                  <w:rFonts w:ascii="Sylfaen" w:hAnsi="Sylfaen" w:cs="Sylfaen"/>
                  <w:b/>
                  <w:bCs/>
                  <w:color w:val="333333"/>
                  <w:szCs w:val="22"/>
                </w:rPr>
                <w:t>Nam, Surname</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631EB6" w:rsidRDefault="005074D6" w:rsidP="005074D6">
            <w:pPr>
              <w:jc w:val="center"/>
              <w:rPr>
                <w:ins w:id="879" w:author="Nata Godziashvili [2]" w:date="2020-06-25T16:19:00Z"/>
                <w:rFonts w:ascii="Sylfaen" w:hAnsi="Sylfaen"/>
                <w:color w:val="333333"/>
                <w:szCs w:val="22"/>
              </w:rPr>
            </w:pPr>
            <w:ins w:id="880" w:author="Nata Godziashvili [2]" w:date="2020-06-25T16:24:00Z">
              <w:r w:rsidRPr="00631EB6">
                <w:rPr>
                  <w:rFonts w:ascii="Sylfaen" w:hAnsi="Sylfaen" w:cs="Sylfaen"/>
                  <w:b/>
                  <w:bCs/>
                  <w:color w:val="333333"/>
                  <w:szCs w:val="22"/>
                </w:rPr>
                <w:t>Address</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631EB6" w:rsidRDefault="005074D6" w:rsidP="005074D6">
            <w:pPr>
              <w:jc w:val="center"/>
              <w:rPr>
                <w:ins w:id="881" w:author="Nata Godziashvili [2]" w:date="2020-06-25T16:19:00Z"/>
                <w:rFonts w:ascii="Sylfaen" w:hAnsi="Sylfaen"/>
                <w:color w:val="333333"/>
                <w:szCs w:val="22"/>
              </w:rPr>
            </w:pPr>
            <w:ins w:id="882" w:author="Nata Godziashvili [2]" w:date="2020-06-25T16:24:00Z">
              <w:r w:rsidRPr="00631EB6">
                <w:rPr>
                  <w:rFonts w:ascii="Sylfaen" w:hAnsi="Sylfaen" w:cs="Sylfaen"/>
                  <w:b/>
                  <w:bCs/>
                  <w:color w:val="333333"/>
                  <w:szCs w:val="22"/>
                </w:rPr>
                <w:t>Telephone</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631EB6" w:rsidRDefault="005074D6" w:rsidP="005074D6">
            <w:pPr>
              <w:jc w:val="center"/>
              <w:rPr>
                <w:ins w:id="883" w:author="Nata Godziashvili [2]" w:date="2020-06-25T16:19:00Z"/>
                <w:rFonts w:ascii="Sylfaen" w:hAnsi="Sylfaen"/>
                <w:color w:val="333333"/>
                <w:szCs w:val="22"/>
              </w:rPr>
            </w:pPr>
            <w:ins w:id="884" w:author="Nata Godziashvili [2]" w:date="2020-06-25T16:24:00Z">
              <w:r w:rsidRPr="00631EB6">
                <w:rPr>
                  <w:rFonts w:ascii="Sylfaen" w:hAnsi="Sylfaen" w:cs="Sylfaen"/>
                  <w:b/>
                  <w:bCs/>
                  <w:color w:val="333333"/>
                  <w:szCs w:val="22"/>
                </w:rPr>
                <w:t>Bank account</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1B6A35F" w:rsidR="005074D6" w:rsidRPr="00631EB6" w:rsidRDefault="005074D6" w:rsidP="005074D6">
            <w:pPr>
              <w:jc w:val="center"/>
              <w:rPr>
                <w:ins w:id="885" w:author="Nata Godziashvili [2]" w:date="2020-06-25T16:19:00Z"/>
                <w:rFonts w:ascii="Sylfaen" w:hAnsi="Sylfaen"/>
                <w:color w:val="333333"/>
                <w:szCs w:val="22"/>
              </w:rPr>
            </w:pPr>
            <w:ins w:id="886" w:author="Nata Godziashvili [2]" w:date="2020-06-25T16:25:00Z">
              <w:r w:rsidRPr="00631EB6">
                <w:rPr>
                  <w:rFonts w:ascii="Sylfaen" w:hAnsi="Sylfaen" w:cs="Sylfaen"/>
                  <w:b/>
                  <w:bCs/>
                  <w:color w:val="333333"/>
                  <w:szCs w:val="22"/>
                </w:rPr>
                <w:t>Amount of insurance  or other amount provided for in Article 101, Part 2, Subparagraph “h” of the Tax Code of Georgia paid during the reporting month</w:t>
              </w:r>
            </w:ins>
          </w:p>
        </w:tc>
      </w:tr>
      <w:tr w:rsidR="005074D6" w:rsidRPr="00631EB6" w14:paraId="33857548" w14:textId="77777777" w:rsidTr="002B7996">
        <w:trPr>
          <w:ins w:id="887" w:author="Nata Godziashvili [2]"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631EB6" w:rsidRDefault="005074D6" w:rsidP="005074D6">
            <w:pPr>
              <w:rPr>
                <w:ins w:id="888" w:author="Nata Godziashvili [2]" w:date="2020-06-25T16:19:00Z"/>
                <w:rFonts w:ascii="Sylfaen" w:hAnsi="Sylfaen"/>
                <w:color w:val="333333"/>
                <w:szCs w:val="22"/>
              </w:rPr>
            </w:pPr>
            <w:ins w:id="889" w:author="Nata Godziashvili [2]"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631EB6" w:rsidRDefault="005074D6" w:rsidP="005074D6">
            <w:pPr>
              <w:rPr>
                <w:ins w:id="890" w:author="Nata Godziashvili [2]" w:date="2020-06-25T16:19:00Z"/>
                <w:rFonts w:ascii="Sylfaen" w:hAnsi="Sylfaen"/>
                <w:color w:val="333333"/>
                <w:szCs w:val="22"/>
              </w:rPr>
            </w:pPr>
            <w:ins w:id="891" w:author="Nata Godziashvili [2]"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631EB6" w:rsidRDefault="005074D6" w:rsidP="005074D6">
            <w:pPr>
              <w:rPr>
                <w:ins w:id="892" w:author="Nata Godziashvili [2]" w:date="2020-06-25T16:19:00Z"/>
                <w:rFonts w:ascii="Sylfaen" w:hAnsi="Sylfaen"/>
                <w:color w:val="333333"/>
                <w:szCs w:val="22"/>
              </w:rPr>
            </w:pPr>
            <w:ins w:id="893" w:author="Nata Godziashvili [2]"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631EB6" w:rsidRDefault="005074D6" w:rsidP="005074D6">
            <w:pPr>
              <w:rPr>
                <w:ins w:id="894" w:author="Nata Godziashvili [2]" w:date="2020-06-25T16:19:00Z"/>
                <w:rFonts w:ascii="Sylfaen" w:hAnsi="Sylfaen"/>
                <w:color w:val="333333"/>
                <w:szCs w:val="22"/>
              </w:rPr>
            </w:pPr>
            <w:ins w:id="895" w:author="Nata Godziashvili [2]"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631EB6" w:rsidRDefault="005074D6" w:rsidP="005074D6">
            <w:pPr>
              <w:rPr>
                <w:ins w:id="896" w:author="Nata Godziashvili [2]" w:date="2020-06-25T16:19:00Z"/>
                <w:rFonts w:ascii="Sylfaen" w:hAnsi="Sylfaen"/>
                <w:color w:val="333333"/>
                <w:szCs w:val="22"/>
              </w:rPr>
            </w:pPr>
            <w:ins w:id="897" w:author="Nata Godziashvili [2]"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631EB6" w:rsidRDefault="005074D6" w:rsidP="005074D6">
            <w:pPr>
              <w:rPr>
                <w:ins w:id="898" w:author="Nata Godziashvili [2]" w:date="2020-06-25T16:19:00Z"/>
                <w:rFonts w:ascii="Sylfaen" w:hAnsi="Sylfaen"/>
                <w:color w:val="333333"/>
                <w:szCs w:val="22"/>
              </w:rPr>
            </w:pPr>
            <w:ins w:id="899" w:author="Nata Godziashvili [2]"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631EB6" w:rsidRDefault="005074D6" w:rsidP="005074D6">
            <w:pPr>
              <w:rPr>
                <w:ins w:id="900" w:author="Nata Godziashvili [2]" w:date="2020-06-25T16:19:00Z"/>
                <w:rFonts w:ascii="Sylfaen" w:hAnsi="Sylfaen"/>
                <w:color w:val="333333"/>
                <w:szCs w:val="22"/>
              </w:rPr>
            </w:pPr>
            <w:ins w:id="901" w:author="Nata Godziashvili [2]" w:date="2020-06-25T16:19:00Z">
              <w:r w:rsidRPr="00631EB6">
                <w:rPr>
                  <w:rFonts w:ascii="Sylfaen" w:hAnsi="Sylfaen"/>
                  <w:color w:val="333333"/>
                  <w:szCs w:val="22"/>
                </w:rPr>
                <w:t> </w:t>
              </w:r>
            </w:ins>
          </w:p>
        </w:tc>
      </w:tr>
      <w:tr w:rsidR="005074D6" w:rsidRPr="00631EB6" w14:paraId="62826975" w14:textId="77777777" w:rsidTr="002B7996">
        <w:trPr>
          <w:ins w:id="902" w:author="Nata Godziashvili [2]"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631EB6" w:rsidRDefault="005074D6" w:rsidP="005074D6">
            <w:pPr>
              <w:rPr>
                <w:ins w:id="903" w:author="Nata Godziashvili [2]" w:date="2020-06-25T16:19:00Z"/>
                <w:rFonts w:ascii="Sylfaen" w:hAnsi="Sylfaen"/>
                <w:color w:val="333333"/>
                <w:szCs w:val="22"/>
              </w:rPr>
            </w:pPr>
            <w:ins w:id="904" w:author="Nata Godziashvili [2]"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631EB6" w:rsidRDefault="005074D6" w:rsidP="005074D6">
            <w:pPr>
              <w:rPr>
                <w:ins w:id="905" w:author="Nata Godziashvili [2]" w:date="2020-06-25T16:19:00Z"/>
                <w:rFonts w:ascii="Sylfaen" w:hAnsi="Sylfaen"/>
                <w:color w:val="333333"/>
                <w:szCs w:val="22"/>
              </w:rPr>
            </w:pPr>
            <w:ins w:id="906" w:author="Nata Godziashvili [2]"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631EB6" w:rsidRDefault="005074D6" w:rsidP="005074D6">
            <w:pPr>
              <w:rPr>
                <w:ins w:id="907" w:author="Nata Godziashvili [2]" w:date="2020-06-25T16:19:00Z"/>
                <w:rFonts w:ascii="Sylfaen" w:hAnsi="Sylfaen"/>
                <w:color w:val="333333"/>
                <w:szCs w:val="22"/>
              </w:rPr>
            </w:pPr>
            <w:ins w:id="908" w:author="Nata Godziashvili [2]"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631EB6" w:rsidRDefault="005074D6" w:rsidP="005074D6">
            <w:pPr>
              <w:rPr>
                <w:ins w:id="909" w:author="Nata Godziashvili [2]" w:date="2020-06-25T16:19:00Z"/>
                <w:rFonts w:ascii="Sylfaen" w:hAnsi="Sylfaen"/>
                <w:color w:val="333333"/>
                <w:szCs w:val="22"/>
              </w:rPr>
            </w:pPr>
            <w:ins w:id="910" w:author="Nata Godziashvili [2]"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631EB6" w:rsidRDefault="005074D6" w:rsidP="005074D6">
            <w:pPr>
              <w:rPr>
                <w:ins w:id="911" w:author="Nata Godziashvili [2]" w:date="2020-06-25T16:19:00Z"/>
                <w:rFonts w:ascii="Sylfaen" w:hAnsi="Sylfaen"/>
                <w:color w:val="333333"/>
                <w:szCs w:val="22"/>
              </w:rPr>
            </w:pPr>
            <w:ins w:id="912" w:author="Nata Godziashvili [2]"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631EB6" w:rsidRDefault="005074D6" w:rsidP="005074D6">
            <w:pPr>
              <w:rPr>
                <w:ins w:id="913" w:author="Nata Godziashvili [2]" w:date="2020-06-25T16:19:00Z"/>
                <w:rFonts w:ascii="Sylfaen" w:hAnsi="Sylfaen"/>
                <w:color w:val="333333"/>
                <w:szCs w:val="22"/>
              </w:rPr>
            </w:pPr>
            <w:ins w:id="914" w:author="Nata Godziashvili [2]"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631EB6" w:rsidRDefault="005074D6" w:rsidP="005074D6">
            <w:pPr>
              <w:rPr>
                <w:ins w:id="915" w:author="Nata Godziashvili [2]" w:date="2020-06-25T16:19:00Z"/>
                <w:rFonts w:ascii="Sylfaen" w:hAnsi="Sylfaen"/>
                <w:color w:val="333333"/>
                <w:szCs w:val="22"/>
              </w:rPr>
            </w:pPr>
            <w:ins w:id="916" w:author="Nata Godziashvili [2]" w:date="2020-06-25T16:19:00Z">
              <w:r w:rsidRPr="00631EB6">
                <w:rPr>
                  <w:rFonts w:ascii="Sylfaen" w:hAnsi="Sylfaen"/>
                  <w:color w:val="333333"/>
                  <w:szCs w:val="22"/>
                </w:rPr>
                <w:t> </w:t>
              </w:r>
            </w:ins>
          </w:p>
        </w:tc>
      </w:tr>
    </w:tbl>
    <w:p w14:paraId="7E130D20" w14:textId="77777777" w:rsidR="007D1ED0" w:rsidRDefault="007D1ED0" w:rsidP="00141C9B">
      <w:pPr>
        <w:rPr>
          <w:ins w:id="917" w:author="Nata Godziashvili" w:date="2020-07-27T16:35:00Z"/>
          <w:rFonts w:ascii="Sylfaen" w:hAnsi="Sylfaen"/>
          <w:b/>
          <w:szCs w:val="22"/>
        </w:rPr>
      </w:pPr>
    </w:p>
    <w:p w14:paraId="2EAD42FB" w14:textId="77777777" w:rsidR="00CD67FA" w:rsidRDefault="00CD67FA" w:rsidP="00261605">
      <w:pPr>
        <w:jc w:val="right"/>
        <w:rPr>
          <w:rFonts w:ascii="Sylfaen" w:hAnsi="Sylfaen"/>
          <w:b/>
          <w:szCs w:val="22"/>
        </w:rPr>
      </w:pPr>
    </w:p>
    <w:p w14:paraId="67F8917A" w14:textId="77777777" w:rsidR="00CD67FA" w:rsidRDefault="00CD67FA" w:rsidP="00261605">
      <w:pPr>
        <w:jc w:val="right"/>
        <w:rPr>
          <w:rFonts w:ascii="Sylfaen" w:hAnsi="Sylfaen"/>
          <w:b/>
          <w:szCs w:val="22"/>
        </w:rPr>
      </w:pPr>
    </w:p>
    <w:p w14:paraId="536ECBD7" w14:textId="77777777" w:rsidR="00CD67FA" w:rsidRDefault="00CD67FA" w:rsidP="00261605">
      <w:pPr>
        <w:jc w:val="right"/>
        <w:rPr>
          <w:rFonts w:ascii="Sylfaen" w:hAnsi="Sylfaen"/>
          <w:b/>
          <w:szCs w:val="22"/>
        </w:rPr>
      </w:pPr>
    </w:p>
    <w:p w14:paraId="1A35C3E3" w14:textId="77777777" w:rsidR="00CD67FA" w:rsidRDefault="00CD67FA" w:rsidP="00261605">
      <w:pPr>
        <w:jc w:val="right"/>
        <w:rPr>
          <w:rFonts w:ascii="Sylfaen" w:hAnsi="Sylfaen"/>
          <w:b/>
          <w:szCs w:val="22"/>
        </w:rPr>
      </w:pPr>
    </w:p>
    <w:p w14:paraId="52036D65" w14:textId="77777777" w:rsidR="00F834A2" w:rsidRDefault="00F834A2" w:rsidP="00261605">
      <w:pPr>
        <w:jc w:val="right"/>
        <w:rPr>
          <w:ins w:id="918" w:author="Nino Kvernadze" w:date="2020-07-29T21:01:00Z"/>
          <w:rFonts w:ascii="Sylfaen" w:hAnsi="Sylfaen"/>
          <w:b/>
          <w:szCs w:val="22"/>
        </w:rPr>
      </w:pPr>
    </w:p>
    <w:p w14:paraId="1BD1E415" w14:textId="185DC62F" w:rsidR="00141C9B" w:rsidRPr="00CC6C26" w:rsidRDefault="00141C9B" w:rsidP="00261605">
      <w:pPr>
        <w:jc w:val="right"/>
        <w:rPr>
          <w:ins w:id="919" w:author="Nata Godziashvili [2]" w:date="2020-06-25T17:39:00Z"/>
          <w:rFonts w:ascii="Sylfaen" w:hAnsi="Sylfaen"/>
          <w:b/>
          <w:szCs w:val="22"/>
        </w:rPr>
      </w:pPr>
      <w:r w:rsidRPr="00631EB6">
        <w:rPr>
          <w:rFonts w:ascii="Sylfaen" w:hAnsi="Sylfaen"/>
          <w:b/>
          <w:szCs w:val="22"/>
        </w:rPr>
        <w:lastRenderedPageBreak/>
        <w:t xml:space="preserve">Annex </w:t>
      </w:r>
      <w:r w:rsidR="005D5D9D">
        <w:rPr>
          <w:rFonts w:ascii="Sylfaen" w:hAnsi="Sylfaen"/>
          <w:b/>
          <w:szCs w:val="22"/>
        </w:rPr>
        <w:t>C</w:t>
      </w:r>
    </w:p>
    <w:p w14:paraId="575186AB" w14:textId="77777777" w:rsidR="007D1ED0" w:rsidRDefault="007D1ED0" w:rsidP="00141C9B">
      <w:pPr>
        <w:jc w:val="center"/>
        <w:rPr>
          <w:ins w:id="920" w:author="Nata Godziashvili" w:date="2020-07-27T16:36:00Z"/>
          <w:rFonts w:ascii="Sylfaen" w:hAnsi="Sylfaen"/>
          <w:b/>
          <w:szCs w:val="22"/>
        </w:rPr>
      </w:pPr>
    </w:p>
    <w:p w14:paraId="05309624" w14:textId="0C529602" w:rsidR="00141C9B" w:rsidRPr="00416824" w:rsidRDefault="00141C9B" w:rsidP="00141C9B">
      <w:pPr>
        <w:jc w:val="center"/>
        <w:rPr>
          <w:ins w:id="921" w:author="Nata Godziashvili [2]" w:date="2020-06-25T17:39:00Z"/>
          <w:rFonts w:ascii="Sylfaen" w:hAnsi="Sylfaen"/>
          <w:b/>
          <w:szCs w:val="22"/>
        </w:rPr>
      </w:pPr>
      <w:ins w:id="922" w:author="Nata Godziashvili [2]" w:date="2020-06-25T17:39:00Z">
        <w:r w:rsidRPr="00416824">
          <w:rPr>
            <w:rFonts w:ascii="Sylfaen" w:hAnsi="Sylfaen"/>
            <w:b/>
            <w:szCs w:val="22"/>
          </w:rPr>
          <w:t xml:space="preserve">Instructions for compensation payment for Employees and Self-Employed </w:t>
        </w:r>
      </w:ins>
    </w:p>
    <w:p w14:paraId="5E27B5B8" w14:textId="33FC998D" w:rsidR="00141C9B" w:rsidRPr="00416824" w:rsidRDefault="00141C9B" w:rsidP="00141C9B">
      <w:pPr>
        <w:jc w:val="center"/>
        <w:rPr>
          <w:ins w:id="923" w:author="Nata Godziashvili [2]" w:date="2020-06-25T17:39:00Z"/>
          <w:rFonts w:ascii="Sylfaen" w:hAnsi="Sylfaen"/>
          <w:b/>
          <w:szCs w:val="22"/>
        </w:rPr>
      </w:pPr>
      <w:ins w:id="924" w:author="Nata Godziashvili [2]" w:date="2020-06-25T17:39:00Z">
        <w:r w:rsidRPr="00416824">
          <w:rPr>
            <w:rFonts w:ascii="Sylfaen" w:hAnsi="Sylfaen"/>
            <w:b/>
            <w:szCs w:val="22"/>
          </w:rPr>
          <w:t>Affected by Coronavirus Pandemic</w:t>
        </w:r>
      </w:ins>
    </w:p>
    <w:p w14:paraId="3473479C" w14:textId="77777777" w:rsidR="00141C9B" w:rsidRPr="00631EB6" w:rsidRDefault="00141C9B" w:rsidP="00141C9B">
      <w:pPr>
        <w:rPr>
          <w:ins w:id="925" w:author="Nata Godziashvili [2]" w:date="2020-06-25T17:39:00Z"/>
          <w:rFonts w:ascii="Sylfaen" w:hAnsi="Sylfaen"/>
          <w:b/>
          <w:szCs w:val="22"/>
        </w:rPr>
      </w:pPr>
    </w:p>
    <w:p w14:paraId="458EF780" w14:textId="35C4A235" w:rsidR="00141C9B" w:rsidRPr="00CC6C26" w:rsidRDefault="00141C9B" w:rsidP="00141C9B">
      <w:pPr>
        <w:rPr>
          <w:ins w:id="926" w:author="Nata Godziashvili [2]" w:date="2020-06-25T17:39:00Z"/>
          <w:rFonts w:ascii="Sylfaen" w:hAnsi="Sylfaen"/>
          <w:szCs w:val="22"/>
        </w:rPr>
      </w:pPr>
      <w:ins w:id="927" w:author="Nata Godziashvili [2]" w:date="2020-06-25T17:39:00Z">
        <w:r w:rsidRPr="00CC6C26">
          <w:rPr>
            <w:rFonts w:ascii="Sylfaen" w:hAnsi="Sylfaen"/>
            <w:szCs w:val="22"/>
          </w:rPr>
          <w:t xml:space="preserve">Based on the government's decision, the </w:t>
        </w:r>
      </w:ins>
      <w:ins w:id="928" w:author="Nata Godziashvili [2]" w:date="2020-06-25T17:40:00Z">
        <w:r w:rsidRPr="00CC6C26">
          <w:rPr>
            <w:rFonts w:ascii="Sylfaen" w:hAnsi="Sylfaen"/>
            <w:szCs w:val="22"/>
          </w:rPr>
          <w:t xml:space="preserve">State Employment Support Agency </w:t>
        </w:r>
      </w:ins>
      <w:ins w:id="929" w:author="Nata Godziashvili [2]" w:date="2020-06-25T17:39:00Z">
        <w:r w:rsidRPr="00CC6C26">
          <w:rPr>
            <w:rFonts w:ascii="Sylfaen" w:hAnsi="Sylfaen"/>
            <w:szCs w:val="22"/>
          </w:rPr>
          <w:t>will be empowered to reimburse employees and self-employed p</w:t>
        </w:r>
      </w:ins>
      <w:ins w:id="930" w:author="Nata Godziashvili [2]" w:date="2020-06-25T18:33:00Z">
        <w:r w:rsidR="005D2C9A" w:rsidRPr="00631EB6">
          <w:rPr>
            <w:rFonts w:ascii="Sylfaen" w:hAnsi="Sylfaen"/>
            <w:szCs w:val="22"/>
          </w:rPr>
          <w:t>ersons</w:t>
        </w:r>
      </w:ins>
      <w:ins w:id="931" w:author="Nata Godziashvili [2]" w:date="2020-06-25T17:39:00Z">
        <w:r w:rsidRPr="00CC6C26">
          <w:rPr>
            <w:rFonts w:ascii="Sylfaen" w:hAnsi="Sylfaen"/>
            <w:szCs w:val="22"/>
          </w:rPr>
          <w:t xml:space="preserve"> who were involved in the economic activity in the first quarter of this year </w:t>
        </w:r>
      </w:ins>
      <w:ins w:id="932" w:author="Nata Godziashvili" w:date="2020-07-27T13:07:00Z">
        <w:r w:rsidR="003D0310">
          <w:rPr>
            <w:rFonts w:ascii="Sylfaen" w:hAnsi="Sylfaen"/>
            <w:szCs w:val="22"/>
          </w:rPr>
          <w:t>(</w:t>
        </w:r>
      </w:ins>
      <w:ins w:id="933" w:author="Nata Godziashvili" w:date="2020-07-27T13:16:00Z">
        <w:r w:rsidR="00D34850">
          <w:rPr>
            <w:rFonts w:ascii="Sylfaen" w:hAnsi="Sylfaen"/>
            <w:szCs w:val="22"/>
          </w:rPr>
          <w:t>at least one salary is evidenced)</w:t>
        </w:r>
      </w:ins>
      <w:ins w:id="934" w:author="Nata Godziashvili" w:date="2020-07-27T13:17:00Z">
        <w:r w:rsidR="00D34850">
          <w:rPr>
            <w:rFonts w:ascii="Sylfaen" w:hAnsi="Sylfaen"/>
            <w:szCs w:val="22"/>
          </w:rPr>
          <w:t xml:space="preserve"> and </w:t>
        </w:r>
      </w:ins>
      <w:ins w:id="935" w:author="Nata Godziashvili" w:date="2020-07-27T13:18:00Z">
        <w:r w:rsidR="00E53C06">
          <w:rPr>
            <w:rFonts w:ascii="Sylfaen" w:hAnsi="Sylfaen"/>
            <w:szCs w:val="22"/>
          </w:rPr>
          <w:t xml:space="preserve">for 3 months in the two </w:t>
        </w:r>
        <w:del w:id="936" w:author="Nino Kvernadze" w:date="2020-07-29T15:27:00Z">
          <w:r w:rsidR="00E53C06" w:rsidDel="00416824">
            <w:rPr>
              <w:rFonts w:ascii="Sylfaen" w:hAnsi="Sylfaen"/>
              <w:szCs w:val="22"/>
            </w:rPr>
            <w:delText xml:space="preserve">first </w:delText>
          </w:r>
        </w:del>
        <w:r w:rsidR="00E53C06">
          <w:rPr>
            <w:rFonts w:ascii="Sylfaen" w:hAnsi="Sylfaen"/>
            <w:szCs w:val="22"/>
          </w:rPr>
          <w:t xml:space="preserve">quarters of </w:t>
        </w:r>
      </w:ins>
      <w:ins w:id="937" w:author="Nino Kvernadze" w:date="2020-07-29T15:24:00Z">
        <w:r w:rsidR="00416824">
          <w:rPr>
            <w:rFonts w:ascii="Sylfaen" w:hAnsi="Sylfaen"/>
            <w:szCs w:val="22"/>
          </w:rPr>
          <w:t>the year 20</w:t>
        </w:r>
      </w:ins>
      <w:ins w:id="938" w:author="Nino Kvernadze" w:date="2020-07-29T15:27:00Z">
        <w:r w:rsidR="00416824">
          <w:rPr>
            <w:rFonts w:ascii="Sylfaen" w:hAnsi="Sylfaen"/>
            <w:szCs w:val="22"/>
          </w:rPr>
          <w:t>19</w:t>
        </w:r>
      </w:ins>
      <w:ins w:id="939" w:author="Nata Godziashvili" w:date="2020-07-27T13:18:00Z">
        <w:del w:id="940" w:author="Nino Kvernadze" w:date="2020-07-29T15:25:00Z">
          <w:r w:rsidR="00E53C06" w:rsidDel="00416824">
            <w:rPr>
              <w:rFonts w:ascii="Sylfaen" w:hAnsi="Sylfaen"/>
              <w:szCs w:val="22"/>
            </w:rPr>
            <w:delText>r</w:delText>
          </w:r>
        </w:del>
        <w:r w:rsidR="00E53C06">
          <w:rPr>
            <w:rFonts w:ascii="Sylfaen" w:hAnsi="Sylfaen"/>
            <w:szCs w:val="22"/>
          </w:rPr>
          <w:t xml:space="preserve"> </w:t>
        </w:r>
      </w:ins>
      <w:ins w:id="941" w:author="Nata Godziashvili" w:date="2020-07-27T13:20:00Z">
        <w:r w:rsidR="00E53C06">
          <w:rPr>
            <w:rFonts w:ascii="Sylfaen" w:hAnsi="Sylfaen"/>
            <w:szCs w:val="22"/>
          </w:rPr>
          <w:t>(evidence for</w:t>
        </w:r>
      </w:ins>
      <w:ins w:id="942" w:author="Nata Godziashvili" w:date="2020-07-27T13:35:00Z">
        <w:r w:rsidR="00804145">
          <w:rPr>
            <w:rFonts w:ascii="Sylfaen" w:hAnsi="Sylfaen"/>
            <w:szCs w:val="22"/>
          </w:rPr>
          <w:t xml:space="preserve"> uninterrupted 3 times salary</w:t>
        </w:r>
      </w:ins>
      <w:ins w:id="943" w:author="Nata Godziashvili" w:date="2020-07-27T13:36:00Z">
        <w:r w:rsidR="00804145">
          <w:rPr>
            <w:rFonts w:ascii="Sylfaen" w:hAnsi="Sylfaen"/>
            <w:szCs w:val="22"/>
          </w:rPr>
          <w:t xml:space="preserve"> payment</w:t>
        </w:r>
      </w:ins>
      <w:ins w:id="944" w:author="Nata Godziashvili" w:date="2020-07-27T13:35:00Z">
        <w:r w:rsidR="00804145">
          <w:rPr>
            <w:rFonts w:ascii="Sylfaen" w:hAnsi="Sylfaen"/>
            <w:szCs w:val="22"/>
          </w:rPr>
          <w:t xml:space="preserve"> is required)</w:t>
        </w:r>
      </w:ins>
      <w:ins w:id="945" w:author="Nata Godziashvili" w:date="2020-07-27T13:20:00Z">
        <w:r w:rsidR="00E53C06">
          <w:rPr>
            <w:rFonts w:ascii="Sylfaen" w:hAnsi="Sylfaen"/>
            <w:szCs w:val="22"/>
          </w:rPr>
          <w:t xml:space="preserve"> </w:t>
        </w:r>
      </w:ins>
      <w:ins w:id="946" w:author="Nata Godziashvili [2]" w:date="2020-06-25T17:39:00Z">
        <w:r w:rsidRPr="00CC6C26">
          <w:rPr>
            <w:rFonts w:ascii="Sylfaen" w:hAnsi="Sylfaen"/>
            <w:szCs w:val="22"/>
          </w:rPr>
          <w:t xml:space="preserve">and lost their income </w:t>
        </w:r>
        <w:commentRangeStart w:id="947"/>
        <w:r w:rsidRPr="00CC6C26">
          <w:rPr>
            <w:rFonts w:ascii="Sylfaen" w:hAnsi="Sylfaen"/>
            <w:szCs w:val="22"/>
          </w:rPr>
          <w:t>as a result of the pandemic caused by Corona virus.</w:t>
        </w:r>
      </w:ins>
      <w:commentRangeEnd w:id="947"/>
      <w:r w:rsidR="00EF0082">
        <w:rPr>
          <w:rStyle w:val="CommentReference"/>
        </w:rPr>
        <w:commentReference w:id="947"/>
      </w:r>
    </w:p>
    <w:p w14:paraId="18B9BC73" w14:textId="77777777" w:rsidR="00141C9B" w:rsidRPr="00631EB6" w:rsidRDefault="00141C9B" w:rsidP="00141C9B">
      <w:pPr>
        <w:rPr>
          <w:ins w:id="948" w:author="Nata Godziashvili [2]" w:date="2020-06-25T17:39:00Z"/>
          <w:rFonts w:ascii="Sylfaen" w:hAnsi="Sylfaen"/>
          <w:szCs w:val="22"/>
        </w:rPr>
      </w:pPr>
    </w:p>
    <w:p w14:paraId="287F3E2D" w14:textId="77777777" w:rsidR="00141C9B" w:rsidRPr="00CC6C26" w:rsidRDefault="00141C9B" w:rsidP="00141C9B">
      <w:pPr>
        <w:rPr>
          <w:ins w:id="949" w:author="Nata Godziashvili [2]" w:date="2020-06-25T17:39:00Z"/>
          <w:rFonts w:ascii="Sylfaen" w:hAnsi="Sylfaen"/>
          <w:szCs w:val="22"/>
        </w:rPr>
      </w:pPr>
      <w:ins w:id="950" w:author="Nata Godziashvili [2]" w:date="2020-06-25T17:39:00Z">
        <w:r w:rsidRPr="00CC6C26">
          <w:rPr>
            <w:rFonts w:ascii="Sylfaen" w:hAnsi="Sylfaen"/>
            <w:szCs w:val="22"/>
          </w:rPr>
          <w:t>There are two main groups:</w:t>
        </w:r>
      </w:ins>
    </w:p>
    <w:p w14:paraId="3481193E" w14:textId="77777777" w:rsidR="00141C9B" w:rsidRPr="00CC6C26" w:rsidRDefault="00141C9B" w:rsidP="00141C9B">
      <w:pPr>
        <w:pStyle w:val="ListParagraph"/>
        <w:rPr>
          <w:ins w:id="951" w:author="Nata Godziashvili [2]" w:date="2020-06-25T17:39:00Z"/>
          <w:rFonts w:ascii="Sylfaen" w:hAnsi="Sylfaen"/>
          <w:szCs w:val="22"/>
        </w:rPr>
      </w:pPr>
    </w:p>
    <w:p w14:paraId="57B231A5" w14:textId="652E99CF" w:rsidR="00141C9B" w:rsidRPr="00CC6C26" w:rsidRDefault="002B7996" w:rsidP="00CC6C26">
      <w:pPr>
        <w:pStyle w:val="ListParagraph"/>
        <w:ind w:left="0"/>
        <w:rPr>
          <w:ins w:id="952" w:author="Nata Godziashvili [2]" w:date="2020-06-25T17:39:00Z"/>
          <w:rFonts w:ascii="Sylfaen" w:hAnsi="Sylfaen"/>
          <w:b/>
          <w:szCs w:val="22"/>
        </w:rPr>
      </w:pPr>
      <w:r w:rsidRPr="00631EB6">
        <w:rPr>
          <w:rFonts w:ascii="Sylfaen" w:hAnsi="Sylfaen"/>
          <w:b/>
          <w:szCs w:val="22"/>
        </w:rPr>
        <w:t>1.</w:t>
      </w:r>
      <w:r w:rsidRPr="00CC6C26">
        <w:rPr>
          <w:rFonts w:ascii="Sylfaen" w:hAnsi="Sylfaen"/>
          <w:b/>
          <w:szCs w:val="22"/>
        </w:rPr>
        <w:t xml:space="preserve"> Employees</w:t>
      </w:r>
      <w:ins w:id="953" w:author="Nata Godziashvili [2]" w:date="2020-06-25T17:39:00Z">
        <w:r w:rsidR="00141C9B" w:rsidRPr="00CC6C26">
          <w:rPr>
            <w:rFonts w:ascii="Sylfaen" w:hAnsi="Sylfaen"/>
            <w:b/>
            <w:szCs w:val="22"/>
          </w:rPr>
          <w:t xml:space="preserve"> who </w:t>
        </w:r>
        <w:commentRangeStart w:id="954"/>
        <w:commentRangeStart w:id="955"/>
        <w:r w:rsidR="00141C9B" w:rsidRPr="00CC6C26">
          <w:rPr>
            <w:rFonts w:ascii="Sylfaen" w:hAnsi="Sylfaen"/>
            <w:b/>
            <w:szCs w:val="22"/>
          </w:rPr>
          <w:t xml:space="preserve">have lost their jobs </w:t>
        </w:r>
      </w:ins>
      <w:commentRangeEnd w:id="954"/>
      <w:r w:rsidR="008F4959">
        <w:rPr>
          <w:rStyle w:val="CommentReference"/>
        </w:rPr>
        <w:commentReference w:id="954"/>
      </w:r>
      <w:commentRangeEnd w:id="955"/>
      <w:r w:rsidR="00CF186F">
        <w:rPr>
          <w:rStyle w:val="CommentReference"/>
        </w:rPr>
        <w:commentReference w:id="955"/>
      </w:r>
      <w:ins w:id="956" w:author="Nata Godziashvili [2]" w:date="2020-06-25T17:39:00Z">
        <w:r w:rsidR="00141C9B" w:rsidRPr="00CC6C26">
          <w:rPr>
            <w:rFonts w:ascii="Sylfaen" w:hAnsi="Sylfaen"/>
            <w:b/>
            <w:szCs w:val="22"/>
          </w:rPr>
          <w:t xml:space="preserve">or </w:t>
        </w:r>
        <w:commentRangeStart w:id="957"/>
        <w:r w:rsidR="00141C9B" w:rsidRPr="00CC6C26">
          <w:rPr>
            <w:rFonts w:ascii="Sylfaen" w:hAnsi="Sylfaen"/>
            <w:b/>
            <w:szCs w:val="22"/>
          </w:rPr>
          <w:t>are on unpaid leave</w:t>
        </w:r>
      </w:ins>
      <w:r w:rsidR="004B63B7">
        <w:rPr>
          <w:rFonts w:ascii="Sylfaen" w:hAnsi="Sylfaen"/>
          <w:b/>
          <w:szCs w:val="22"/>
        </w:rPr>
        <w:t>;</w:t>
      </w:r>
      <w:commentRangeEnd w:id="957"/>
      <w:r w:rsidR="008F4959">
        <w:rPr>
          <w:rStyle w:val="CommentReference"/>
        </w:rPr>
        <w:commentReference w:id="957"/>
      </w:r>
    </w:p>
    <w:p w14:paraId="6A2763C6" w14:textId="77777777" w:rsidR="00141C9B" w:rsidRPr="003B3B4A" w:rsidRDefault="00141C9B" w:rsidP="00141C9B">
      <w:pPr>
        <w:pStyle w:val="ListParagraph"/>
        <w:rPr>
          <w:ins w:id="958" w:author="Nata Godziashvili [2]" w:date="2020-06-25T17:39:00Z"/>
          <w:rFonts w:ascii="Sylfaen" w:hAnsi="Sylfaen"/>
          <w:szCs w:val="22"/>
          <w:lang w:val="en-US"/>
          <w:rPrChange w:id="959" w:author="Nata Godziashvili" w:date="2020-07-27T14:01:00Z">
            <w:rPr>
              <w:ins w:id="960" w:author="Nata Godziashvili [2]" w:date="2020-06-25T17:39:00Z"/>
              <w:rFonts w:ascii="Sylfaen" w:hAnsi="Sylfaen"/>
              <w:szCs w:val="22"/>
            </w:rPr>
          </w:rPrChange>
        </w:rPr>
      </w:pPr>
    </w:p>
    <w:p w14:paraId="196BBD89" w14:textId="77777777" w:rsidR="00141C9B" w:rsidRDefault="00141C9B" w:rsidP="00735E35">
      <w:pPr>
        <w:pStyle w:val="ListParagraph"/>
        <w:ind w:left="0"/>
        <w:rPr>
          <w:rFonts w:ascii="Sylfaen" w:hAnsi="Sylfaen"/>
          <w:b/>
          <w:szCs w:val="22"/>
        </w:rPr>
      </w:pPr>
      <w:ins w:id="961" w:author="Nata Godziashvili [2]" w:date="2020-06-25T17:39:00Z">
        <w:r w:rsidRPr="00CC6C26">
          <w:rPr>
            <w:rFonts w:ascii="Sylfaen" w:hAnsi="Sylfaen"/>
            <w:b/>
            <w:szCs w:val="22"/>
          </w:rPr>
          <w:t>2. Self-employed who have lost income. Self-employed group, in its turn, is divided into two subgroups:</w:t>
        </w:r>
      </w:ins>
    </w:p>
    <w:p w14:paraId="423BCBF3" w14:textId="77777777" w:rsidR="004B63B7" w:rsidRPr="00CC6C26" w:rsidRDefault="004B63B7" w:rsidP="00735E35">
      <w:pPr>
        <w:pStyle w:val="ListParagraph"/>
        <w:ind w:left="0"/>
        <w:rPr>
          <w:ins w:id="962" w:author="Nata Godziashvili [2]" w:date="2020-06-25T17:39:00Z"/>
          <w:rFonts w:ascii="Sylfaen" w:hAnsi="Sylfaen"/>
          <w:b/>
          <w:szCs w:val="22"/>
        </w:rPr>
      </w:pPr>
    </w:p>
    <w:p w14:paraId="5552E79E" w14:textId="77777777" w:rsidR="00141C9B" w:rsidRPr="00CC6C26" w:rsidRDefault="00141C9B" w:rsidP="004B63B7">
      <w:pPr>
        <w:pStyle w:val="ListParagraph"/>
        <w:rPr>
          <w:ins w:id="963" w:author="Nata Godziashvili [2]" w:date="2020-06-25T17:39:00Z"/>
          <w:rFonts w:ascii="Sylfaen" w:hAnsi="Sylfaen"/>
          <w:szCs w:val="22"/>
        </w:rPr>
      </w:pPr>
      <w:ins w:id="964" w:author="Nata Godziashvili [2]" w:date="2020-06-25T17:39:00Z">
        <w:r w:rsidRPr="00CC6C26">
          <w:rPr>
            <w:rFonts w:ascii="Sylfaen" w:hAnsi="Sylfaen"/>
            <w:szCs w:val="22"/>
          </w:rPr>
          <w:t>2.1. Registered self-employed</w:t>
        </w:r>
      </w:ins>
    </w:p>
    <w:p w14:paraId="688C70BD" w14:textId="77777777" w:rsidR="00141C9B" w:rsidRPr="00CC6C26" w:rsidRDefault="00141C9B" w:rsidP="004B63B7">
      <w:pPr>
        <w:pStyle w:val="ListParagraph"/>
        <w:rPr>
          <w:ins w:id="965" w:author="Nata Godziashvili [2]" w:date="2020-06-25T17:41:00Z"/>
          <w:rFonts w:ascii="Sylfaen" w:hAnsi="Sylfaen"/>
          <w:szCs w:val="22"/>
        </w:rPr>
      </w:pPr>
      <w:ins w:id="966" w:author="Nata Godziashvili [2]" w:date="2020-06-25T17:39:00Z">
        <w:r w:rsidRPr="00CC6C26">
          <w:rPr>
            <w:rFonts w:ascii="Sylfaen" w:hAnsi="Sylfaen"/>
            <w:szCs w:val="22"/>
          </w:rPr>
          <w:t>2.2. Non-registered self-employed</w:t>
        </w:r>
      </w:ins>
    </w:p>
    <w:p w14:paraId="69F590B7" w14:textId="77777777" w:rsidR="00141C9B" w:rsidRPr="00CC6C26" w:rsidRDefault="00141C9B" w:rsidP="00735E35">
      <w:pPr>
        <w:pStyle w:val="ListParagraph"/>
        <w:ind w:left="0"/>
        <w:rPr>
          <w:ins w:id="967" w:author="Nata Godziashvili [2]" w:date="2020-06-25T17:39:00Z"/>
          <w:rFonts w:ascii="Sylfaen" w:hAnsi="Sylfaen"/>
          <w:szCs w:val="22"/>
        </w:rPr>
      </w:pPr>
    </w:p>
    <w:p w14:paraId="6ECDE26A" w14:textId="77777777" w:rsidR="00141C9B" w:rsidRPr="00CC6C26" w:rsidRDefault="00141C9B" w:rsidP="00141C9B">
      <w:pPr>
        <w:rPr>
          <w:ins w:id="968" w:author="Nata Godziashvili [2]" w:date="2020-06-25T17:39:00Z"/>
          <w:rFonts w:ascii="Sylfaen" w:hAnsi="Sylfaen"/>
          <w:b/>
          <w:szCs w:val="22"/>
        </w:rPr>
      </w:pPr>
      <w:ins w:id="969" w:author="Nata Godziashvili [2]" w:date="2020-06-25T17:39:00Z">
        <w:r w:rsidRPr="00CC6C26">
          <w:rPr>
            <w:rFonts w:ascii="Sylfaen" w:hAnsi="Sylfaen"/>
            <w:b/>
            <w:szCs w:val="22"/>
          </w:rPr>
          <w:t>The first group: employees who have lost their jobs or are on unpaid leave:</w:t>
        </w:r>
      </w:ins>
    </w:p>
    <w:p w14:paraId="6B7401F4" w14:textId="21B814C6" w:rsidR="00141C9B" w:rsidRPr="00CC6C26" w:rsidRDefault="00141C9B" w:rsidP="00735E35">
      <w:pPr>
        <w:pStyle w:val="ListParagraph"/>
        <w:ind w:left="0"/>
        <w:rPr>
          <w:ins w:id="970" w:author="Nata Godziashvili [2]" w:date="2020-06-25T18:38:00Z"/>
          <w:rFonts w:ascii="Sylfaen" w:hAnsi="Sylfaen"/>
          <w:szCs w:val="22"/>
        </w:rPr>
      </w:pPr>
      <w:ins w:id="971" w:author="Nata Godziashvili [2]" w:date="2020-06-25T17:39:00Z">
        <w:r w:rsidRPr="00CC6C26">
          <w:rPr>
            <w:rFonts w:ascii="Sylfaen" w:hAnsi="Sylfaen"/>
            <w:szCs w:val="22"/>
          </w:rPr>
          <w:t xml:space="preserve">1. Before the 20th of each month, the </w:t>
        </w:r>
      </w:ins>
      <w:ins w:id="972" w:author="Nata Godziashvili" w:date="2020-07-27T11:41:00Z">
        <w:r w:rsidR="007338BE">
          <w:rPr>
            <w:rFonts w:ascii="Sylfaen" w:hAnsi="Sylfaen"/>
            <w:szCs w:val="22"/>
          </w:rPr>
          <w:t>SESA</w:t>
        </w:r>
      </w:ins>
      <w:ins w:id="973" w:author="Nata Godziashvili [2]" w:date="2020-06-25T17:39:00Z">
        <w:r w:rsidRPr="00CC6C26">
          <w:rPr>
            <w:rFonts w:ascii="Sylfaen" w:hAnsi="Sylfaen"/>
            <w:szCs w:val="22"/>
          </w:rPr>
          <w:t xml:space="preserve"> receives an already filtered list from the </w:t>
        </w:r>
        <w:commentRangeStart w:id="974"/>
        <w:commentRangeStart w:id="975"/>
        <w:r w:rsidRPr="00CC6C26">
          <w:rPr>
            <w:rFonts w:ascii="Sylfaen" w:hAnsi="Sylfaen"/>
            <w:szCs w:val="22"/>
          </w:rPr>
          <w:t xml:space="preserve">LEPL Revenue Service </w:t>
        </w:r>
      </w:ins>
      <w:commentRangeEnd w:id="974"/>
      <w:r w:rsidR="0042218D">
        <w:rPr>
          <w:rStyle w:val="CommentReference"/>
        </w:rPr>
        <w:commentReference w:id="974"/>
      </w:r>
      <w:commentRangeEnd w:id="975"/>
      <w:r w:rsidR="00CF186F">
        <w:rPr>
          <w:rStyle w:val="CommentReference"/>
        </w:rPr>
        <w:commentReference w:id="975"/>
      </w:r>
      <w:ins w:id="976" w:author="Nata Godziashvili [2]" w:date="2020-06-25T17:39:00Z">
        <w:r w:rsidRPr="00CC6C26">
          <w:rPr>
            <w:rFonts w:ascii="Sylfaen" w:hAnsi="Sylfaen"/>
            <w:szCs w:val="22"/>
          </w:rPr>
          <w:t>about the persons who are included in the mentioned group (compensation list</w:t>
        </w:r>
      </w:ins>
      <w:ins w:id="977" w:author="Nata Godziashvili" w:date="2020-07-27T14:22:00Z">
        <w:r w:rsidR="009E740D">
          <w:rPr>
            <w:rFonts w:ascii="Sylfaen" w:hAnsi="Sylfaen"/>
            <w:szCs w:val="22"/>
          </w:rPr>
          <w:t>).</w:t>
        </w:r>
      </w:ins>
      <w:ins w:id="978" w:author="Nata Godziashvili" w:date="2020-07-27T13:49:00Z">
        <w:r w:rsidR="004B3E3B">
          <w:rPr>
            <w:rFonts w:ascii="Sylfaen" w:hAnsi="Sylfaen"/>
            <w:szCs w:val="22"/>
          </w:rPr>
          <w:t xml:space="preserve"> </w:t>
        </w:r>
      </w:ins>
      <w:ins w:id="979" w:author="Nata Godziashvili" w:date="2020-07-27T14:22:00Z">
        <w:r w:rsidR="009E740D">
          <w:rPr>
            <w:rFonts w:ascii="Sylfaen" w:hAnsi="Sylfaen"/>
            <w:szCs w:val="22"/>
          </w:rPr>
          <w:t>V</w:t>
        </w:r>
      </w:ins>
      <w:ins w:id="980" w:author="Nata Godziashvili" w:date="2020-07-27T13:49:00Z">
        <w:r w:rsidR="004B3E3B">
          <w:rPr>
            <w:rFonts w:ascii="Sylfaen" w:hAnsi="Sylfaen"/>
            <w:szCs w:val="22"/>
          </w:rPr>
          <w:t>erification</w:t>
        </w:r>
      </w:ins>
      <w:ins w:id="981" w:author="Nata Godziashvili" w:date="2020-07-27T14:22:00Z">
        <w:r w:rsidR="009E740D">
          <w:rPr>
            <w:rFonts w:ascii="Sylfaen" w:hAnsi="Sylfaen"/>
            <w:szCs w:val="22"/>
          </w:rPr>
          <w:t xml:space="preserve"> of eligibility of person</w:t>
        </w:r>
      </w:ins>
      <w:ins w:id="982" w:author="Nata Godziashvili" w:date="2020-07-27T13:49:00Z">
        <w:r w:rsidR="004B3E3B">
          <w:rPr>
            <w:rFonts w:ascii="Sylfaen" w:hAnsi="Sylfaen"/>
            <w:szCs w:val="22"/>
          </w:rPr>
          <w:t xml:space="preserve"> is</w:t>
        </w:r>
      </w:ins>
      <w:ins w:id="983" w:author="Nata Godziashvili" w:date="2020-07-27T14:18:00Z">
        <w:r w:rsidR="003103E5">
          <w:rPr>
            <w:rFonts w:ascii="Sylfaen" w:hAnsi="Sylfaen"/>
            <w:szCs w:val="22"/>
          </w:rPr>
          <w:t xml:space="preserve"> made by RS</w:t>
        </w:r>
      </w:ins>
      <w:ins w:id="984" w:author="Nata Godziashvili" w:date="2020-07-27T14:22:00Z">
        <w:r w:rsidR="009E740D">
          <w:rPr>
            <w:rFonts w:ascii="Sylfaen" w:hAnsi="Sylfaen"/>
            <w:szCs w:val="22"/>
          </w:rPr>
          <w:t>. In particular</w:t>
        </w:r>
      </w:ins>
      <w:ins w:id="985" w:author="Nata Godziashvili" w:date="2020-07-27T14:18:00Z">
        <w:r w:rsidR="003103E5">
          <w:rPr>
            <w:rFonts w:ascii="Sylfaen" w:hAnsi="Sylfaen"/>
            <w:szCs w:val="22"/>
          </w:rPr>
          <w:t xml:space="preserve">, </w:t>
        </w:r>
      </w:ins>
      <w:ins w:id="986" w:author="Nata Godziashvili" w:date="2020-07-27T14:19:00Z">
        <w:r w:rsidR="003103E5">
          <w:rPr>
            <w:rFonts w:ascii="Sylfaen" w:hAnsi="Sylfaen"/>
            <w:szCs w:val="22"/>
          </w:rPr>
          <w:t xml:space="preserve">the information provided by the Companies </w:t>
        </w:r>
      </w:ins>
      <w:ins w:id="987" w:author="Nata Godziashvili" w:date="2020-07-27T14:23:00Z">
        <w:r w:rsidR="009E740D">
          <w:rPr>
            <w:rFonts w:ascii="Sylfaen" w:hAnsi="Sylfaen"/>
            <w:szCs w:val="22"/>
          </w:rPr>
          <w:t>regarding</w:t>
        </w:r>
      </w:ins>
      <w:ins w:id="988" w:author="Nata Godziashvili" w:date="2020-07-27T14:31:00Z">
        <w:r w:rsidR="009E740D">
          <w:rPr>
            <w:rFonts w:ascii="Sylfaen" w:hAnsi="Sylfaen"/>
            <w:szCs w:val="22"/>
          </w:rPr>
          <w:t xml:space="preserve"> persons who has lost </w:t>
        </w:r>
      </w:ins>
      <w:ins w:id="989" w:author="Nata Godziashvili" w:date="2020-07-27T14:32:00Z">
        <w:r w:rsidR="00634F00">
          <w:rPr>
            <w:rFonts w:ascii="Sylfaen" w:hAnsi="Sylfaen"/>
            <w:szCs w:val="22"/>
          </w:rPr>
          <w:t>the</w:t>
        </w:r>
      </w:ins>
      <w:ins w:id="990" w:author="Nata Godziashvili" w:date="2020-07-27T14:31:00Z">
        <w:r w:rsidR="009E740D">
          <w:rPr>
            <w:rFonts w:ascii="Sylfaen" w:hAnsi="Sylfaen"/>
            <w:szCs w:val="22"/>
          </w:rPr>
          <w:t xml:space="preserve"> position or is on unpaid leave</w:t>
        </w:r>
      </w:ins>
      <w:ins w:id="991" w:author="Nata Godziashvili" w:date="2020-07-27T14:23:00Z">
        <w:r w:rsidR="009E740D">
          <w:rPr>
            <w:rFonts w:ascii="Sylfaen" w:hAnsi="Sylfaen"/>
            <w:szCs w:val="22"/>
          </w:rPr>
          <w:t xml:space="preserve"> </w:t>
        </w:r>
      </w:ins>
      <w:ins w:id="992" w:author="Nata Godziashvili" w:date="2020-07-27T14:19:00Z">
        <w:r w:rsidR="003103E5">
          <w:rPr>
            <w:rFonts w:ascii="Sylfaen" w:hAnsi="Sylfaen"/>
            <w:szCs w:val="22"/>
          </w:rPr>
          <w:t>is verified with</w:t>
        </w:r>
      </w:ins>
      <w:ins w:id="993" w:author="Nata Godziashvili" w:date="2020-07-27T14:20:00Z">
        <w:r w:rsidR="003103E5">
          <w:rPr>
            <w:rFonts w:ascii="Sylfaen" w:hAnsi="Sylfaen"/>
            <w:szCs w:val="22"/>
          </w:rPr>
          <w:t xml:space="preserve"> consolidated</w:t>
        </w:r>
      </w:ins>
      <w:ins w:id="994" w:author="Nata Godziashvili" w:date="2020-07-27T14:19:00Z">
        <w:r w:rsidR="003103E5">
          <w:rPr>
            <w:rFonts w:ascii="Sylfaen" w:hAnsi="Sylfaen"/>
            <w:szCs w:val="22"/>
          </w:rPr>
          <w:t xml:space="preserve"> </w:t>
        </w:r>
      </w:ins>
      <w:ins w:id="995" w:author="Nata Godziashvili" w:date="2020-07-27T14:20:00Z">
        <w:r w:rsidR="003103E5">
          <w:rPr>
            <w:rFonts w:ascii="Sylfaen" w:hAnsi="Sylfaen"/>
            <w:szCs w:val="22"/>
          </w:rPr>
          <w:t xml:space="preserve">electronic </w:t>
        </w:r>
      </w:ins>
      <w:ins w:id="996" w:author="Nata Godziashvili" w:date="2020-07-27T14:19:00Z">
        <w:r w:rsidR="003103E5">
          <w:rPr>
            <w:rFonts w:ascii="Sylfaen" w:hAnsi="Sylfaen"/>
            <w:szCs w:val="22"/>
          </w:rPr>
          <w:t>data</w:t>
        </w:r>
      </w:ins>
      <w:ins w:id="997" w:author="Nata Godziashvili" w:date="2020-07-27T14:20:00Z">
        <w:r w:rsidR="003103E5">
          <w:rPr>
            <w:rFonts w:ascii="Sylfaen" w:hAnsi="Sylfaen"/>
            <w:szCs w:val="22"/>
          </w:rPr>
          <w:t xml:space="preserve"> of the RS, whether other kind of incomes are registered</w:t>
        </w:r>
      </w:ins>
      <w:ins w:id="998" w:author="Nata Godziashvili" w:date="2020-07-27T14:32:00Z">
        <w:r w:rsidR="00634F00">
          <w:rPr>
            <w:rFonts w:ascii="Sylfaen" w:hAnsi="Sylfaen"/>
            <w:szCs w:val="22"/>
          </w:rPr>
          <w:t xml:space="preserve"> for this particular person</w:t>
        </w:r>
      </w:ins>
      <w:ins w:id="999" w:author="Nata Godziashvili" w:date="2020-07-27T14:20:00Z">
        <w:r w:rsidR="003103E5">
          <w:rPr>
            <w:rFonts w:ascii="Sylfaen" w:hAnsi="Sylfaen"/>
            <w:szCs w:val="22"/>
          </w:rPr>
          <w:t xml:space="preserve"> during the period</w:t>
        </w:r>
      </w:ins>
      <w:ins w:id="1000" w:author="Nata Godziashvili [2]" w:date="2020-06-25T17:39:00Z">
        <w:r w:rsidRPr="00CC6C26">
          <w:rPr>
            <w:rFonts w:ascii="Sylfaen" w:hAnsi="Sylfaen"/>
            <w:szCs w:val="22"/>
          </w:rPr>
          <w:t>).</w:t>
        </w:r>
      </w:ins>
    </w:p>
    <w:p w14:paraId="251C9F2F" w14:textId="77777777" w:rsidR="00735E35" w:rsidRPr="00CC6C26" w:rsidRDefault="00735E35" w:rsidP="00735E35">
      <w:pPr>
        <w:pStyle w:val="ListParagraph"/>
        <w:ind w:left="0"/>
        <w:rPr>
          <w:ins w:id="1001" w:author="Nata Godziashvili [2]" w:date="2020-06-25T17:39:00Z"/>
          <w:rFonts w:ascii="Sylfaen" w:hAnsi="Sylfaen"/>
          <w:szCs w:val="22"/>
        </w:rPr>
      </w:pPr>
    </w:p>
    <w:p w14:paraId="5C7BDACF" w14:textId="1627AAE2" w:rsidR="00141C9B" w:rsidRPr="00CC6C26" w:rsidRDefault="00141C9B" w:rsidP="00735E35">
      <w:pPr>
        <w:pStyle w:val="ListParagraph"/>
        <w:ind w:left="0"/>
        <w:rPr>
          <w:ins w:id="1002" w:author="Nata Godziashvili [2]" w:date="2020-06-25T17:39:00Z"/>
          <w:rFonts w:ascii="Sylfaen" w:hAnsi="Sylfaen"/>
          <w:szCs w:val="22"/>
        </w:rPr>
      </w:pPr>
      <w:ins w:id="1003" w:author="Nata Godziashvili [2]" w:date="2020-06-25T17:39:00Z">
        <w:r w:rsidRPr="00CC6C26">
          <w:rPr>
            <w:rFonts w:ascii="Sylfaen" w:hAnsi="Sylfaen"/>
            <w:szCs w:val="22"/>
          </w:rPr>
          <w:t xml:space="preserve">2. Up to </w:t>
        </w:r>
        <w:commentRangeStart w:id="1004"/>
        <w:r w:rsidRPr="00CC6C26">
          <w:rPr>
            <w:rFonts w:ascii="Sylfaen" w:hAnsi="Sylfaen"/>
            <w:szCs w:val="22"/>
          </w:rPr>
          <w:t>25</w:t>
        </w:r>
      </w:ins>
      <w:ins w:id="1005" w:author="Nata Godziashvili" w:date="2020-07-27T11:40:00Z">
        <w:r w:rsidR="00B534FA" w:rsidRPr="00CC6C26">
          <w:rPr>
            <w:rFonts w:ascii="Sylfaen" w:hAnsi="Sylfaen"/>
            <w:szCs w:val="22"/>
          </w:rPr>
          <w:t>th</w:t>
        </w:r>
      </w:ins>
      <w:ins w:id="1006" w:author="Nata Godziashvili [2]" w:date="2020-06-25T17:39:00Z">
        <w:r w:rsidRPr="00CC6C26">
          <w:rPr>
            <w:rFonts w:ascii="Sylfaen" w:hAnsi="Sylfaen"/>
            <w:szCs w:val="22"/>
          </w:rPr>
          <w:t xml:space="preserve"> </w:t>
        </w:r>
        <w:del w:id="1007" w:author="Nata Godziashvili" w:date="2020-07-27T11:40:00Z">
          <w:r w:rsidRPr="00CC6C26" w:rsidDel="00B534FA">
            <w:rPr>
              <w:rFonts w:ascii="Sylfaen" w:hAnsi="Sylfaen"/>
              <w:szCs w:val="22"/>
            </w:rPr>
            <w:delText xml:space="preserve">months </w:delText>
          </w:r>
        </w:del>
      </w:ins>
      <w:commentRangeEnd w:id="1004"/>
      <w:r w:rsidR="002E0C1C">
        <w:rPr>
          <w:rStyle w:val="CommentReference"/>
        </w:rPr>
        <w:commentReference w:id="1004"/>
      </w:r>
      <w:ins w:id="1008" w:author="Nata Godziashvili [2]" w:date="2020-06-25T17:39:00Z">
        <w:r w:rsidRPr="00CC6C26">
          <w:rPr>
            <w:rFonts w:ascii="Sylfaen" w:hAnsi="Sylfaen"/>
            <w:szCs w:val="22"/>
          </w:rPr>
          <w:t xml:space="preserve">of each month it is possible to send an adjusted compensation list to </w:t>
        </w:r>
        <w:commentRangeStart w:id="1009"/>
        <w:commentRangeStart w:id="1010"/>
        <w:r w:rsidRPr="00CC6C26">
          <w:rPr>
            <w:rFonts w:ascii="Sylfaen" w:hAnsi="Sylfaen"/>
            <w:szCs w:val="22"/>
          </w:rPr>
          <w:t xml:space="preserve">the </w:t>
        </w:r>
      </w:ins>
      <w:ins w:id="1011" w:author="Nata Godziashvili" w:date="2020-07-27T12:17:00Z">
        <w:r w:rsidR="00CF186F" w:rsidRPr="003D52C7">
          <w:rPr>
            <w:rFonts w:ascii="Sylfaen" w:hAnsi="Sylfaen"/>
            <w:szCs w:val="22"/>
          </w:rPr>
          <w:t>SESA</w:t>
        </w:r>
      </w:ins>
      <w:ins w:id="1012" w:author="Nata Godziashvili [2]" w:date="2020-06-25T17:39:00Z">
        <w:del w:id="1013" w:author="Nata Godziashvili" w:date="2020-07-27T14:33:00Z">
          <w:r w:rsidRPr="003D52C7" w:rsidDel="003D52C7">
            <w:rPr>
              <w:rFonts w:ascii="Sylfaen" w:hAnsi="Sylfaen"/>
              <w:szCs w:val="22"/>
            </w:rPr>
            <w:delText>Agency</w:delText>
          </w:r>
        </w:del>
      </w:ins>
      <w:commentRangeEnd w:id="1009"/>
      <w:r w:rsidR="00BA40F7" w:rsidRPr="003D52C7">
        <w:rPr>
          <w:rStyle w:val="CommentReference"/>
        </w:rPr>
        <w:commentReference w:id="1009"/>
      </w:r>
      <w:commentRangeEnd w:id="1010"/>
      <w:r w:rsidR="003D52C7" w:rsidRPr="003D52C7">
        <w:rPr>
          <w:rStyle w:val="CommentReference"/>
        </w:rPr>
        <w:commentReference w:id="1010"/>
      </w:r>
      <w:ins w:id="1014" w:author="Nata Godziashvili [2]" w:date="2020-06-25T17:39:00Z">
        <w:r w:rsidRPr="003D52C7">
          <w:rPr>
            <w:rFonts w:ascii="Sylfaen" w:hAnsi="Sylfaen"/>
            <w:szCs w:val="22"/>
          </w:rPr>
          <w:t>.</w:t>
        </w:r>
      </w:ins>
    </w:p>
    <w:p w14:paraId="16862A11" w14:textId="1DA789F0" w:rsidR="00141C9B" w:rsidRPr="00631EB6" w:rsidRDefault="00141C9B" w:rsidP="00735E35">
      <w:pPr>
        <w:pStyle w:val="ListParagraph"/>
        <w:ind w:left="0"/>
        <w:rPr>
          <w:ins w:id="1015" w:author="Nata Godziashvili [2]" w:date="2020-06-25T17:39:00Z"/>
          <w:rFonts w:ascii="Sylfaen" w:hAnsi="Sylfaen"/>
          <w:szCs w:val="22"/>
        </w:rPr>
      </w:pPr>
      <w:ins w:id="1016" w:author="Nata Godziashvili [2]" w:date="2020-06-25T17:39:00Z">
        <w:r w:rsidRPr="00CC6C26">
          <w:rPr>
            <w:rFonts w:ascii="Sylfaen" w:hAnsi="Sylfaen"/>
            <w:szCs w:val="22"/>
          </w:rPr>
          <w:t>Receipt and</w:t>
        </w:r>
        <w:r w:rsidRPr="00631EB6">
          <w:rPr>
            <w:rFonts w:ascii="Sylfaen" w:hAnsi="Sylfaen"/>
            <w:szCs w:val="22"/>
          </w:rPr>
          <w:t xml:space="preserve"> further archiving</w:t>
        </w:r>
        <w:r w:rsidRPr="00CC6C26">
          <w:rPr>
            <w:rFonts w:ascii="Sylfaen" w:hAnsi="Sylfaen"/>
            <w:szCs w:val="22"/>
          </w:rPr>
          <w:t xml:space="preserve"> of lists shall be carried out by an authorized person of the Financial </w:t>
        </w:r>
        <w:r w:rsidRPr="00631EB6">
          <w:rPr>
            <w:rFonts w:ascii="Sylfaen" w:hAnsi="Sylfaen"/>
            <w:szCs w:val="22"/>
          </w:rPr>
          <w:t xml:space="preserve">Unit </w:t>
        </w:r>
        <w:r w:rsidRPr="00CC6C26">
          <w:rPr>
            <w:rFonts w:ascii="Sylfaen" w:hAnsi="Sylfaen"/>
            <w:szCs w:val="22"/>
          </w:rPr>
          <w:t xml:space="preserve">of the </w:t>
        </w:r>
      </w:ins>
      <w:ins w:id="1017" w:author="Nata Godziashvili" w:date="2020-07-27T12:17:00Z">
        <w:r w:rsidR="00CF186F">
          <w:rPr>
            <w:rFonts w:ascii="Sylfaen" w:hAnsi="Sylfaen"/>
            <w:szCs w:val="22"/>
          </w:rPr>
          <w:t>SESA</w:t>
        </w:r>
      </w:ins>
      <w:ins w:id="1018" w:author="Nata Godziashvili [2]" w:date="2020-06-25T17:39:00Z">
        <w:del w:id="1019" w:author="Nata Godziashvili" w:date="2020-07-27T14:34:00Z">
          <w:r w:rsidRPr="00CC6C26" w:rsidDel="00B018F4">
            <w:rPr>
              <w:rFonts w:ascii="Sylfaen" w:hAnsi="Sylfaen"/>
              <w:szCs w:val="22"/>
            </w:rPr>
            <w:delText>Agency</w:delText>
          </w:r>
        </w:del>
        <w:r w:rsidRPr="00CC6C26">
          <w:rPr>
            <w:rFonts w:ascii="Sylfaen" w:hAnsi="Sylfaen"/>
            <w:szCs w:val="22"/>
          </w:rPr>
          <w:t>.</w:t>
        </w:r>
      </w:ins>
    </w:p>
    <w:p w14:paraId="3408931C" w14:textId="07714D9E" w:rsidR="00141C9B" w:rsidRPr="002B7996" w:rsidRDefault="00141C9B" w:rsidP="00735E35">
      <w:pPr>
        <w:pStyle w:val="ListParagraph"/>
        <w:ind w:left="0"/>
        <w:rPr>
          <w:ins w:id="1020" w:author="Nata Godziashvili [2]" w:date="2020-06-25T17:39:00Z"/>
          <w:rFonts w:ascii="Sylfaen" w:hAnsi="Sylfaen"/>
          <w:szCs w:val="22"/>
        </w:rPr>
      </w:pPr>
      <w:ins w:id="1021" w:author="Nata Godziashvili [2]" w:date="2020-06-25T17:39:00Z">
        <w:r w:rsidRPr="00CC6C26">
          <w:rPr>
            <w:rFonts w:ascii="Sylfaen" w:hAnsi="Sylfaen"/>
            <w:szCs w:val="22"/>
          </w:rPr>
          <w:t xml:space="preserve">Authorized person of the Financial </w:t>
        </w:r>
        <w:r w:rsidRPr="00631EB6">
          <w:rPr>
            <w:rFonts w:ascii="Sylfaen" w:hAnsi="Sylfaen"/>
            <w:szCs w:val="22"/>
          </w:rPr>
          <w:t>Unit</w:t>
        </w:r>
        <w:r w:rsidRPr="00CC6C26">
          <w:rPr>
            <w:rFonts w:ascii="Sylfaen" w:hAnsi="Sylfaen"/>
            <w:szCs w:val="22"/>
          </w:rPr>
          <w:t xml:space="preserve"> of the Agency</w:t>
        </w:r>
        <w:r w:rsidRPr="00631EB6">
          <w:rPr>
            <w:rFonts w:ascii="Sylfaen" w:hAnsi="Sylfaen"/>
            <w:szCs w:val="22"/>
          </w:rPr>
          <w:t xml:space="preserve"> </w:t>
        </w:r>
        <w:commentRangeStart w:id="1022"/>
        <w:commentRangeStart w:id="1023"/>
        <w:r w:rsidRPr="00631EB6">
          <w:rPr>
            <w:rFonts w:ascii="Sylfaen" w:hAnsi="Sylfaen"/>
            <w:szCs w:val="22"/>
          </w:rPr>
          <w:t>reconcile</w:t>
        </w:r>
      </w:ins>
      <w:commentRangeEnd w:id="1022"/>
      <w:r w:rsidR="009A4E34">
        <w:rPr>
          <w:rStyle w:val="CommentReference"/>
        </w:rPr>
        <w:commentReference w:id="1022"/>
      </w:r>
      <w:commentRangeEnd w:id="1023"/>
      <w:r w:rsidR="00976A55">
        <w:rPr>
          <w:rStyle w:val="CommentReference"/>
        </w:rPr>
        <w:commentReference w:id="1023"/>
      </w:r>
      <w:ins w:id="1024" w:author="Nata Godziashvili" w:date="2020-07-27T14:36:00Z">
        <w:r w:rsidR="00B018F4">
          <w:rPr>
            <w:rFonts w:ascii="Sylfaen" w:hAnsi="Sylfaen"/>
            <w:szCs w:val="22"/>
          </w:rPr>
          <w:t>, whether</w:t>
        </w:r>
      </w:ins>
      <w:ins w:id="1025" w:author="Nata Godziashvili" w:date="2020-07-27T14:40:00Z">
        <w:r w:rsidR="00B018F4">
          <w:rPr>
            <w:rFonts w:ascii="Sylfaen" w:hAnsi="Sylfaen"/>
            <w:szCs w:val="22"/>
          </w:rPr>
          <w:t xml:space="preserve"> </w:t>
        </w:r>
        <w:r w:rsidR="00B018F4" w:rsidRPr="002B7996">
          <w:rPr>
            <w:rFonts w:ascii="Sylfaen" w:hAnsi="Sylfaen"/>
            <w:szCs w:val="22"/>
          </w:rPr>
          <w:t>person's identification data and bank account numbers are given</w:t>
        </w:r>
        <w:r w:rsidR="00B018F4">
          <w:rPr>
            <w:rFonts w:ascii="Sylfaen" w:hAnsi="Sylfaen"/>
            <w:szCs w:val="22"/>
          </w:rPr>
          <w:t>.</w:t>
        </w:r>
      </w:ins>
      <w:ins w:id="1026" w:author="Nata Godziashvili" w:date="2020-07-27T14:36:00Z">
        <w:r w:rsidR="00B018F4">
          <w:rPr>
            <w:rFonts w:ascii="Sylfaen" w:hAnsi="Sylfaen"/>
            <w:szCs w:val="22"/>
          </w:rPr>
          <w:t xml:space="preserve"> </w:t>
        </w:r>
      </w:ins>
    </w:p>
    <w:p w14:paraId="48007735" w14:textId="77777777" w:rsidR="00141C9B" w:rsidRPr="002B7996" w:rsidRDefault="00141C9B" w:rsidP="00141C9B">
      <w:pPr>
        <w:pStyle w:val="ListParagraph"/>
        <w:rPr>
          <w:ins w:id="1027" w:author="Nata Godziashvili [2]" w:date="2020-06-25T17:39:00Z"/>
          <w:rFonts w:ascii="Sylfaen" w:hAnsi="Sylfaen"/>
          <w:szCs w:val="22"/>
        </w:rPr>
      </w:pPr>
    </w:p>
    <w:p w14:paraId="30BC3B1C" w14:textId="350E65B1" w:rsidR="00141C9B" w:rsidRPr="00631EB6" w:rsidRDefault="00141C9B" w:rsidP="00735E35">
      <w:pPr>
        <w:pStyle w:val="ListParagraph"/>
        <w:ind w:left="0"/>
        <w:rPr>
          <w:ins w:id="1028" w:author="Nata Godziashvili [2]" w:date="2020-06-25T17:39:00Z"/>
          <w:rFonts w:ascii="Sylfaen" w:hAnsi="Sylfaen"/>
          <w:szCs w:val="22"/>
        </w:rPr>
      </w:pPr>
      <w:ins w:id="1029" w:author="Nata Godziashvili [2]" w:date="2020-06-25T17:39:00Z">
        <w:r w:rsidRPr="002B7996">
          <w:rPr>
            <w:rFonts w:ascii="Sylfaen" w:hAnsi="Sylfaen"/>
            <w:szCs w:val="22"/>
          </w:rPr>
          <w:t>The Agency is obliged to verify the list</w:t>
        </w:r>
      </w:ins>
      <w:ins w:id="1030" w:author="Nata Godziashvili" w:date="2020-07-27T14:41:00Z">
        <w:r w:rsidR="00B018F4">
          <w:rPr>
            <w:rFonts w:ascii="Sylfaen" w:hAnsi="Sylfaen"/>
            <w:szCs w:val="22"/>
          </w:rPr>
          <w:t xml:space="preserve"> with data of SSDA (State Service Development Agency)</w:t>
        </w:r>
      </w:ins>
      <w:ins w:id="1031" w:author="Nata Godziashvili [2]" w:date="2020-06-25T17:39:00Z">
        <w:r w:rsidRPr="002B7996">
          <w:rPr>
            <w:rFonts w:ascii="Sylfaen" w:hAnsi="Sylfaen"/>
            <w:szCs w:val="22"/>
          </w:rPr>
          <w:t xml:space="preserve"> in order to identify the deceased or citizens </w:t>
        </w:r>
        <w:r w:rsidRPr="00631EB6">
          <w:rPr>
            <w:rFonts w:ascii="Sylfaen" w:hAnsi="Sylfaen"/>
            <w:szCs w:val="22"/>
          </w:rPr>
          <w:t>no longer Citizens of Georgia</w:t>
        </w:r>
        <w:r w:rsidRPr="002B7996">
          <w:rPr>
            <w:rFonts w:ascii="Sylfaen" w:hAnsi="Sylfaen"/>
            <w:lang w:val="ka-GE"/>
          </w:rPr>
          <w:t>.</w:t>
        </w:r>
        <w:del w:id="1032" w:author="Nata Godziashvili" w:date="2020-07-27T14:41:00Z">
          <w:r w:rsidRPr="002B7996" w:rsidDel="00B018F4">
            <w:rPr>
              <w:rFonts w:ascii="Sylfaen" w:hAnsi="Sylfaen"/>
              <w:lang w:val="ka-GE"/>
            </w:rPr>
            <w:delText xml:space="preserve"> </w:delText>
          </w:r>
          <w:r w:rsidRPr="00F834A2" w:rsidDel="00B018F4">
            <w:rPr>
              <w:rFonts w:ascii="Sylfaen" w:hAnsi="Sylfaen"/>
              <w:color w:val="FF0000"/>
              <w:lang w:val="ka-GE"/>
            </w:rPr>
            <w:delText xml:space="preserve">The list will be sent to the </w:delText>
          </w:r>
          <w:commentRangeStart w:id="1033"/>
          <w:r w:rsidRPr="00F834A2" w:rsidDel="00B018F4">
            <w:rPr>
              <w:rFonts w:ascii="Sylfaen" w:hAnsi="Sylfaen"/>
              <w:color w:val="FF0000"/>
              <w:lang w:val="ka-GE"/>
            </w:rPr>
            <w:delText>social</w:delText>
          </w:r>
          <w:r w:rsidRPr="00F834A2" w:rsidDel="00B018F4">
            <w:rPr>
              <w:rFonts w:ascii="Sylfaen" w:hAnsi="Sylfaen"/>
              <w:color w:val="FF0000"/>
              <w:szCs w:val="22"/>
            </w:rPr>
            <w:delText xml:space="preserve"> </w:delText>
          </w:r>
          <w:commentRangeStart w:id="1034"/>
          <w:r w:rsidRPr="00F834A2" w:rsidDel="00B018F4">
            <w:rPr>
              <w:rFonts w:ascii="Sylfaen" w:hAnsi="Sylfaen"/>
              <w:color w:val="FF0000"/>
              <w:szCs w:val="22"/>
            </w:rPr>
            <w:delText>unit</w:delText>
          </w:r>
        </w:del>
      </w:ins>
      <w:commentRangeEnd w:id="1033"/>
      <w:commentRangeEnd w:id="1034"/>
      <w:del w:id="1035" w:author="Nata Godziashvili" w:date="2020-07-27T14:41:00Z">
        <w:r w:rsidR="00104C48" w:rsidDel="00B018F4">
          <w:rPr>
            <w:rStyle w:val="CommentReference"/>
          </w:rPr>
          <w:commentReference w:id="1034"/>
        </w:r>
        <w:r w:rsidR="00C96F96" w:rsidRPr="00F834A2" w:rsidDel="00B018F4">
          <w:rPr>
            <w:rStyle w:val="CommentReference"/>
            <w:color w:val="FF0000"/>
          </w:rPr>
          <w:commentReference w:id="1033"/>
        </w:r>
      </w:del>
      <w:ins w:id="1036" w:author="Nata Godziashvili" w:date="2020-07-27T14:42:00Z">
        <w:r w:rsidR="00B018F4">
          <w:rPr>
            <w:rFonts w:ascii="Sylfaen" w:hAnsi="Sylfaen"/>
            <w:color w:val="FF0000"/>
            <w:szCs w:val="22"/>
          </w:rPr>
          <w:t xml:space="preserve"> </w:t>
        </w:r>
      </w:ins>
      <w:ins w:id="1037" w:author="Nata Godziashvili [2]" w:date="2020-06-25T17:39:00Z">
        <w:del w:id="1038" w:author="Nata Godziashvili" w:date="2020-07-27T14:42:00Z">
          <w:r w:rsidRPr="002B7996" w:rsidDel="00B018F4">
            <w:rPr>
              <w:rFonts w:ascii="Sylfaen" w:hAnsi="Sylfaen"/>
              <w:szCs w:val="22"/>
            </w:rPr>
            <w:delText>,</w:delText>
          </w:r>
        </w:del>
        <w:r w:rsidRPr="002B7996">
          <w:rPr>
            <w:rFonts w:ascii="Sylfaen" w:hAnsi="Sylfaen"/>
            <w:szCs w:val="22"/>
          </w:rPr>
          <w:t xml:space="preserve"> </w:t>
        </w:r>
      </w:ins>
      <w:ins w:id="1039" w:author="Nata Godziashvili" w:date="2020-07-27T14:42:00Z">
        <w:r w:rsidR="00B018F4">
          <w:rPr>
            <w:rFonts w:ascii="Sylfaen" w:hAnsi="Sylfaen"/>
            <w:szCs w:val="22"/>
          </w:rPr>
          <w:t xml:space="preserve">The verification is conducted electronically </w:t>
        </w:r>
        <w:r w:rsidR="00976A55">
          <w:rPr>
            <w:rFonts w:ascii="Sylfaen" w:hAnsi="Sylfaen"/>
            <w:szCs w:val="22"/>
          </w:rPr>
          <w:t xml:space="preserve">through electronic ex-change </w:t>
        </w:r>
      </w:ins>
      <w:ins w:id="1040" w:author="Nata Godziashvili" w:date="2020-07-27T14:43:00Z">
        <w:r w:rsidR="00976A55">
          <w:rPr>
            <w:rFonts w:ascii="Sylfaen" w:hAnsi="Sylfaen"/>
            <w:szCs w:val="22"/>
          </w:rPr>
          <w:t>services</w:t>
        </w:r>
      </w:ins>
      <w:ins w:id="1041" w:author="Nata Godziashvili" w:date="2020-07-27T14:44:00Z">
        <w:r w:rsidR="00976A55">
          <w:rPr>
            <w:rFonts w:ascii="Sylfaen" w:hAnsi="Sylfaen"/>
            <w:szCs w:val="22"/>
          </w:rPr>
          <w:t>/portal</w:t>
        </w:r>
      </w:ins>
      <w:ins w:id="1042" w:author="Nata Godziashvili" w:date="2020-07-27T14:42:00Z">
        <w:r w:rsidR="00976A55">
          <w:rPr>
            <w:rFonts w:ascii="Sylfaen" w:hAnsi="Sylfaen"/>
            <w:szCs w:val="22"/>
          </w:rPr>
          <w:t xml:space="preserve"> </w:t>
        </w:r>
      </w:ins>
      <w:ins w:id="1043" w:author="Nata Godziashvili" w:date="2020-07-27T14:43:00Z">
        <w:r w:rsidR="00976A55">
          <w:rPr>
            <w:rFonts w:ascii="Sylfaen" w:hAnsi="Sylfaen"/>
            <w:szCs w:val="22"/>
          </w:rPr>
          <w:t>between the Agencies</w:t>
        </w:r>
      </w:ins>
      <w:ins w:id="1044" w:author="Nata Godziashvili" w:date="2020-07-27T14:44:00Z">
        <w:r w:rsidR="00976A55">
          <w:rPr>
            <w:rFonts w:ascii="Sylfaen" w:hAnsi="Sylfaen"/>
            <w:szCs w:val="22"/>
          </w:rPr>
          <w:t>.</w:t>
        </w:r>
      </w:ins>
      <w:ins w:id="1045" w:author="Nata Godziashvili" w:date="2020-07-27T14:43:00Z">
        <w:r w:rsidR="00976A55">
          <w:rPr>
            <w:rFonts w:ascii="Sylfaen" w:hAnsi="Sylfaen"/>
            <w:szCs w:val="22"/>
          </w:rPr>
          <w:t xml:space="preserve"> </w:t>
        </w:r>
      </w:ins>
      <w:ins w:id="1046" w:author="Nata Godziashvili" w:date="2020-07-27T14:42:00Z">
        <w:r w:rsidR="00B018F4">
          <w:rPr>
            <w:rFonts w:ascii="Sylfaen" w:hAnsi="Sylfaen"/>
            <w:szCs w:val="22"/>
          </w:rPr>
          <w:t xml:space="preserve"> </w:t>
        </w:r>
      </w:ins>
      <w:ins w:id="1047" w:author="Nata Godziashvili [2]" w:date="2020-06-25T17:39:00Z">
        <w:del w:id="1048" w:author="Nata Godziashvili" w:date="2020-07-27T14:45:00Z">
          <w:r w:rsidRPr="00631EB6" w:rsidDel="00976A55">
            <w:rPr>
              <w:rFonts w:ascii="Sylfaen" w:hAnsi="Sylfaen"/>
              <w:szCs w:val="22"/>
            </w:rPr>
            <w:delText>which will</w:delText>
          </w:r>
          <w:r w:rsidRPr="002B7996" w:rsidDel="00976A55">
            <w:rPr>
              <w:rFonts w:ascii="Sylfaen" w:hAnsi="Sylfaen"/>
              <w:szCs w:val="22"/>
            </w:rPr>
            <w:delText xml:space="preserve"> verify </w:delText>
          </w:r>
          <w:r w:rsidRPr="00631EB6" w:rsidDel="00976A55">
            <w:rPr>
              <w:rFonts w:ascii="Sylfaen" w:hAnsi="Sylfaen"/>
              <w:szCs w:val="22"/>
            </w:rPr>
            <w:delText>the list</w:delText>
          </w:r>
          <w:r w:rsidRPr="002B7996" w:rsidDel="00976A55">
            <w:rPr>
              <w:rFonts w:ascii="Sylfaen" w:hAnsi="Sylfaen"/>
              <w:szCs w:val="22"/>
            </w:rPr>
            <w:delText xml:space="preserve"> in order to identify the deceased and citizens who </w:delText>
          </w:r>
          <w:commentRangeStart w:id="1049"/>
          <w:commentRangeStart w:id="1050"/>
          <w:r w:rsidRPr="002B7996" w:rsidDel="00976A55">
            <w:rPr>
              <w:rFonts w:ascii="Sylfaen" w:hAnsi="Sylfaen"/>
              <w:szCs w:val="22"/>
            </w:rPr>
            <w:delText xml:space="preserve">have </w:delText>
          </w:r>
          <w:r w:rsidRPr="00631EB6" w:rsidDel="00976A55">
            <w:rPr>
              <w:rFonts w:ascii="Sylfaen" w:hAnsi="Sylfaen"/>
              <w:szCs w:val="22"/>
            </w:rPr>
            <w:delText>lost citizenship.</w:delText>
          </w:r>
        </w:del>
      </w:ins>
      <w:commentRangeEnd w:id="1049"/>
      <w:del w:id="1051" w:author="Nata Godziashvili" w:date="2020-07-27T14:45:00Z">
        <w:r w:rsidR="00D8557F" w:rsidDel="00976A55">
          <w:rPr>
            <w:rStyle w:val="CommentReference"/>
          </w:rPr>
          <w:commentReference w:id="1049"/>
        </w:r>
        <w:commentRangeEnd w:id="1050"/>
        <w:r w:rsidR="00104C48" w:rsidDel="00976A55">
          <w:rPr>
            <w:rStyle w:val="CommentReference"/>
          </w:rPr>
          <w:commentReference w:id="1050"/>
        </w:r>
      </w:del>
    </w:p>
    <w:p w14:paraId="40345E04" w14:textId="599F1441" w:rsidR="00141C9B" w:rsidRPr="00631EB6" w:rsidRDefault="00141C9B" w:rsidP="00A118BB">
      <w:pPr>
        <w:pStyle w:val="ListParagraph"/>
        <w:ind w:left="0"/>
        <w:rPr>
          <w:ins w:id="1052" w:author="Nata Godziashvili [2]" w:date="2020-06-25T17:39:00Z"/>
          <w:rFonts w:ascii="Sylfaen" w:hAnsi="Sylfaen"/>
          <w:szCs w:val="22"/>
        </w:rPr>
      </w:pPr>
      <w:ins w:id="1053" w:author="Nata Godziashvili [2]" w:date="2020-06-25T17:39:00Z">
        <w:r w:rsidRPr="00631EB6">
          <w:rPr>
            <w:rFonts w:ascii="Sylfaen" w:hAnsi="Sylfaen"/>
            <w:szCs w:val="22"/>
          </w:rPr>
          <w:lastRenderedPageBreak/>
          <w:t xml:space="preserve">The transfers in amount of GEL 200 </w:t>
        </w:r>
        <w:del w:id="1054" w:author="Maddalena Honorati" w:date="2020-07-08T12:22:00Z">
          <w:r w:rsidRPr="00631EB6" w:rsidDel="0089771C">
            <w:rPr>
              <w:rFonts w:ascii="Sylfaen" w:hAnsi="Sylfaen"/>
              <w:szCs w:val="22"/>
            </w:rPr>
            <w:delText xml:space="preserve"> </w:delText>
          </w:r>
        </w:del>
        <w:r w:rsidRPr="00631EB6">
          <w:rPr>
            <w:rFonts w:ascii="Sylfaen" w:hAnsi="Sylfaen"/>
            <w:szCs w:val="22"/>
          </w:rPr>
          <w:t xml:space="preserve">per month will be made in the period from </w:t>
        </w:r>
        <w:commentRangeStart w:id="1055"/>
        <w:commentRangeStart w:id="1056"/>
        <w:r w:rsidRPr="00631EB6">
          <w:rPr>
            <w:rFonts w:ascii="Sylfaen" w:hAnsi="Sylfaen"/>
            <w:szCs w:val="22"/>
          </w:rPr>
          <w:t xml:space="preserve">May till </w:t>
        </w:r>
        <w:del w:id="1057" w:author="Nata Godziashvili" w:date="2020-07-27T14:48:00Z">
          <w:r w:rsidRPr="00631EB6" w:rsidDel="00976A55">
            <w:rPr>
              <w:rFonts w:ascii="Sylfaen" w:hAnsi="Sylfaen"/>
              <w:szCs w:val="22"/>
            </w:rPr>
            <w:delText>October</w:delText>
          </w:r>
        </w:del>
      </w:ins>
      <w:commentRangeEnd w:id="1055"/>
      <w:del w:id="1058" w:author="Nata Godziashvili" w:date="2020-07-27T14:48:00Z">
        <w:r w:rsidR="00183320" w:rsidDel="00976A55">
          <w:rPr>
            <w:rStyle w:val="CommentReference"/>
          </w:rPr>
          <w:commentReference w:id="1055"/>
        </w:r>
        <w:commentRangeEnd w:id="1056"/>
        <w:r w:rsidR="00104C48" w:rsidDel="00976A55">
          <w:rPr>
            <w:rStyle w:val="CommentReference"/>
          </w:rPr>
          <w:commentReference w:id="1056"/>
        </w:r>
      </w:del>
      <w:ins w:id="1059" w:author="Nata Godziashvili" w:date="2020-07-27T14:48:00Z">
        <w:r w:rsidR="00976A55">
          <w:rPr>
            <w:rFonts w:ascii="Sylfaen" w:hAnsi="Sylfaen"/>
            <w:szCs w:val="22"/>
          </w:rPr>
          <w:t>December</w:t>
        </w:r>
      </w:ins>
      <w:ins w:id="1060" w:author="Nata Godziashvili [2]" w:date="2020-06-25T17:39:00Z">
        <w:r w:rsidRPr="00631EB6">
          <w:rPr>
            <w:rFonts w:ascii="Sylfaen" w:hAnsi="Sylfaen"/>
            <w:szCs w:val="22"/>
          </w:rPr>
          <w:t>, no later than 30</w:t>
        </w:r>
        <w:r w:rsidRPr="00631EB6">
          <w:rPr>
            <w:rFonts w:ascii="Sylfaen" w:hAnsi="Sylfaen"/>
            <w:szCs w:val="22"/>
            <w:vertAlign w:val="superscript"/>
          </w:rPr>
          <w:t>th</w:t>
        </w:r>
        <w:r w:rsidRPr="00631EB6">
          <w:rPr>
            <w:rFonts w:ascii="Sylfaen" w:hAnsi="Sylfaen"/>
            <w:szCs w:val="22"/>
          </w:rPr>
          <w:t xml:space="preserve"> of each month. During 6 months, a total of 1200 GEL will be transferred.</w:t>
        </w:r>
      </w:ins>
      <w:ins w:id="1061" w:author="Nata Godziashvili" w:date="2020-07-27T14:47:00Z">
        <w:r w:rsidR="00976A55">
          <w:rPr>
            <w:rFonts w:ascii="Sylfaen" w:hAnsi="Sylfaen"/>
            <w:szCs w:val="22"/>
          </w:rPr>
          <w:t xml:space="preserve"> </w:t>
        </w:r>
      </w:ins>
    </w:p>
    <w:p w14:paraId="340785D0" w14:textId="77777777" w:rsidR="00141C9B" w:rsidRPr="00631EB6" w:rsidRDefault="00141C9B" w:rsidP="00735E35">
      <w:pPr>
        <w:pStyle w:val="ListParagraph"/>
        <w:ind w:left="0"/>
        <w:rPr>
          <w:ins w:id="1062" w:author="Nata Godziashvili [2]" w:date="2020-06-25T17:39:00Z"/>
          <w:rFonts w:ascii="Sylfaen" w:hAnsi="Sylfaen"/>
          <w:szCs w:val="22"/>
        </w:rPr>
      </w:pPr>
    </w:p>
    <w:p w14:paraId="1FA5458C" w14:textId="06FD0F55" w:rsidR="00141C9B" w:rsidRPr="00631EB6" w:rsidRDefault="00141C9B" w:rsidP="00141C9B">
      <w:pPr>
        <w:rPr>
          <w:ins w:id="1063" w:author="Nata Godziashvili [2]" w:date="2020-06-25T17:39:00Z"/>
          <w:rFonts w:ascii="Sylfaen" w:hAnsi="Sylfaen"/>
          <w:szCs w:val="22"/>
        </w:rPr>
      </w:pPr>
      <w:ins w:id="1064" w:author="Nata Godziashvili [2]" w:date="2020-06-25T17:39:00Z">
        <w:r w:rsidRPr="00631EB6">
          <w:rPr>
            <w:rFonts w:ascii="Sylfaen" w:hAnsi="Sylfaen"/>
            <w:szCs w:val="22"/>
          </w:rPr>
          <w:t xml:space="preserve">In case if </w:t>
        </w:r>
        <w:r w:rsidRPr="002B7996">
          <w:rPr>
            <w:rFonts w:ascii="Sylfaen" w:hAnsi="Sylfaen"/>
            <w:szCs w:val="22"/>
          </w:rPr>
          <w:t>salary</w:t>
        </w:r>
        <w:r w:rsidRPr="00631EB6">
          <w:rPr>
            <w:rFonts w:ascii="Sylfaen" w:hAnsi="Sylfaen"/>
            <w:szCs w:val="22"/>
          </w:rPr>
          <w:t xml:space="preserve"> transfer will be identified </w:t>
        </w:r>
        <w:r w:rsidRPr="002B7996">
          <w:rPr>
            <w:rFonts w:ascii="Sylfaen" w:hAnsi="Sylfaen"/>
            <w:szCs w:val="22"/>
          </w:rPr>
          <w:t>in the account</w:t>
        </w:r>
        <w:r w:rsidRPr="00631EB6">
          <w:rPr>
            <w:rFonts w:ascii="Sylfaen" w:hAnsi="Sylfaen"/>
            <w:szCs w:val="22"/>
          </w:rPr>
          <w:t xml:space="preserve"> of beneficiary</w:t>
        </w:r>
        <w:r w:rsidRPr="002B7996">
          <w:rPr>
            <w:rFonts w:ascii="Sylfaen" w:hAnsi="Sylfaen"/>
            <w:szCs w:val="22"/>
          </w:rPr>
          <w:t xml:space="preserve"> within these 6 months, he / she automatically </w:t>
        </w:r>
        <w:r w:rsidRPr="00631EB6">
          <w:rPr>
            <w:rFonts w:ascii="Sylfaen" w:hAnsi="Sylfaen"/>
            <w:szCs w:val="22"/>
          </w:rPr>
          <w:t xml:space="preserve">will lose </w:t>
        </w:r>
        <w:r w:rsidRPr="002B7996">
          <w:rPr>
            <w:rFonts w:ascii="Sylfaen" w:hAnsi="Sylfaen"/>
            <w:szCs w:val="22"/>
          </w:rPr>
          <w:t xml:space="preserve">the right to receive compensation. The Revenue Service </w:t>
        </w:r>
        <w:r w:rsidRPr="00631EB6">
          <w:rPr>
            <w:rFonts w:ascii="Sylfaen" w:hAnsi="Sylfaen"/>
            <w:szCs w:val="22"/>
          </w:rPr>
          <w:t xml:space="preserve">is responsible for supervising and identifying </w:t>
        </w:r>
        <w:r w:rsidRPr="002B7996">
          <w:rPr>
            <w:rFonts w:ascii="Sylfaen" w:hAnsi="Sylfaen"/>
            <w:szCs w:val="22"/>
          </w:rPr>
          <w:t>this</w:t>
        </w:r>
      </w:ins>
      <w:ins w:id="1065" w:author="Nata Godziashvili [2]" w:date="2020-06-25T18:39:00Z">
        <w:r w:rsidR="00735E35" w:rsidRPr="00631EB6">
          <w:rPr>
            <w:rFonts w:ascii="Sylfaen" w:hAnsi="Sylfaen"/>
            <w:szCs w:val="22"/>
          </w:rPr>
          <w:t>,</w:t>
        </w:r>
      </w:ins>
      <w:ins w:id="1066" w:author="Nata Godziashvili [2]" w:date="2020-06-25T17:39:00Z">
        <w:r w:rsidRPr="002B7996">
          <w:rPr>
            <w:rFonts w:ascii="Sylfaen" w:hAnsi="Sylfaen"/>
            <w:szCs w:val="22"/>
          </w:rPr>
          <w:t xml:space="preserve"> </w:t>
        </w:r>
        <w:r w:rsidRPr="00631EB6">
          <w:rPr>
            <w:rFonts w:ascii="Sylfaen" w:hAnsi="Sylfaen"/>
            <w:szCs w:val="22"/>
          </w:rPr>
          <w:t xml:space="preserve">based on this identification, </w:t>
        </w:r>
        <w:r w:rsidRPr="002B7996">
          <w:rPr>
            <w:rFonts w:ascii="Sylfaen" w:hAnsi="Sylfaen"/>
            <w:szCs w:val="22"/>
          </w:rPr>
          <w:t xml:space="preserve">the agency </w:t>
        </w:r>
        <w:r w:rsidRPr="00631EB6">
          <w:rPr>
            <w:rFonts w:ascii="Sylfaen" w:hAnsi="Sylfaen"/>
            <w:szCs w:val="22"/>
          </w:rPr>
          <w:t xml:space="preserve">will receive already </w:t>
        </w:r>
        <w:r w:rsidRPr="002B7996">
          <w:rPr>
            <w:rFonts w:ascii="Sylfaen" w:hAnsi="Sylfaen"/>
            <w:szCs w:val="22"/>
          </w:rPr>
          <w:t>filtered lists.</w:t>
        </w:r>
      </w:ins>
    </w:p>
    <w:p w14:paraId="2A486E0E" w14:textId="77777777" w:rsidR="00141C9B" w:rsidRPr="00631EB6" w:rsidRDefault="00141C9B" w:rsidP="00141C9B">
      <w:pPr>
        <w:rPr>
          <w:ins w:id="1067" w:author="Nata Godziashvili [2]" w:date="2020-06-25T17:41:00Z"/>
          <w:rFonts w:ascii="Sylfaen" w:hAnsi="Sylfaen" w:cs="Sylfaen"/>
          <w:b/>
          <w:szCs w:val="22"/>
        </w:rPr>
      </w:pPr>
    </w:p>
    <w:p w14:paraId="2269BC31" w14:textId="3975E738" w:rsidR="00141C9B" w:rsidRPr="002B7996" w:rsidRDefault="00141C9B" w:rsidP="00141C9B">
      <w:pPr>
        <w:rPr>
          <w:ins w:id="1068" w:author="Nata Godziashvili [2]" w:date="2020-06-25T17:39:00Z"/>
          <w:rFonts w:ascii="Sylfaen" w:hAnsi="Sylfaen" w:cs="Sylfaen"/>
          <w:b/>
          <w:szCs w:val="22"/>
        </w:rPr>
      </w:pPr>
      <w:ins w:id="1069" w:author="Nata Godziashvili [2]" w:date="2020-06-25T17:39:00Z">
        <w:r w:rsidRPr="002B7996">
          <w:rPr>
            <w:rFonts w:ascii="Sylfaen" w:hAnsi="Sylfaen" w:cs="Sylfaen"/>
            <w:b/>
            <w:szCs w:val="22"/>
          </w:rPr>
          <w:t xml:space="preserve">Second group: </w:t>
        </w:r>
        <w:commentRangeStart w:id="1070"/>
        <w:commentRangeStart w:id="1071"/>
        <w:r w:rsidRPr="002B7996">
          <w:rPr>
            <w:rFonts w:ascii="Sylfaen" w:hAnsi="Sylfaen" w:cs="Sylfaen"/>
            <w:b/>
            <w:szCs w:val="22"/>
          </w:rPr>
          <w:t>Registered</w:t>
        </w:r>
      </w:ins>
      <w:commentRangeEnd w:id="1070"/>
      <w:r w:rsidR="00413178">
        <w:rPr>
          <w:rStyle w:val="CommentReference"/>
        </w:rPr>
        <w:commentReference w:id="1070"/>
      </w:r>
      <w:commentRangeEnd w:id="1071"/>
      <w:r w:rsidR="00D6206F">
        <w:rPr>
          <w:rStyle w:val="CommentReference"/>
        </w:rPr>
        <w:commentReference w:id="1071"/>
      </w:r>
      <w:ins w:id="1072" w:author="Nata Godziashvili [2]" w:date="2020-06-25T17:39:00Z">
        <w:r w:rsidRPr="002B7996">
          <w:rPr>
            <w:rFonts w:ascii="Sylfaen" w:hAnsi="Sylfaen" w:cs="Sylfaen"/>
            <w:b/>
            <w:szCs w:val="22"/>
          </w:rPr>
          <w:t xml:space="preserve"> self-employed:</w:t>
        </w:r>
      </w:ins>
    </w:p>
    <w:p w14:paraId="4D655D58" w14:textId="4061D2EC" w:rsidR="00141C9B" w:rsidRPr="002B7996" w:rsidRDefault="00141C9B" w:rsidP="002B7996">
      <w:pPr>
        <w:rPr>
          <w:ins w:id="1073" w:author="Nata Godziashvili [2]" w:date="2020-06-25T17:39:00Z"/>
          <w:rFonts w:ascii="Sylfaen" w:hAnsi="Sylfaen"/>
          <w:szCs w:val="22"/>
        </w:rPr>
      </w:pPr>
      <w:ins w:id="1074" w:author="Nata Godziashvili [2]" w:date="2020-06-25T17:39:00Z">
        <w:r w:rsidRPr="002B7996">
          <w:rPr>
            <w:rFonts w:ascii="Sylfaen" w:hAnsi="Sylfaen"/>
            <w:szCs w:val="22"/>
          </w:rPr>
          <w:t>From May 21</w:t>
        </w:r>
        <w:r w:rsidRPr="00F834A2">
          <w:rPr>
            <w:rFonts w:ascii="Sylfaen" w:hAnsi="Sylfaen"/>
            <w:szCs w:val="22"/>
            <w:vertAlign w:val="superscript"/>
          </w:rPr>
          <w:t>st</w:t>
        </w:r>
        <w:r w:rsidRPr="002B7996">
          <w:rPr>
            <w:rFonts w:ascii="Sylfaen" w:hAnsi="Sylfaen"/>
            <w:szCs w:val="22"/>
          </w:rPr>
          <w:t xml:space="preserve"> of this year, a registration portal </w:t>
        </w:r>
        <w:commentRangeStart w:id="1075"/>
        <w:commentRangeStart w:id="1076"/>
        <w:r w:rsidRPr="002B7996">
          <w:rPr>
            <w:rFonts w:ascii="Sylfaen" w:hAnsi="Sylfaen"/>
            <w:szCs w:val="22"/>
          </w:rPr>
          <w:t xml:space="preserve">will be </w:t>
        </w:r>
      </w:ins>
      <w:commentRangeEnd w:id="1075"/>
      <w:r w:rsidR="00BE51D3">
        <w:rPr>
          <w:rStyle w:val="CommentReference"/>
        </w:rPr>
        <w:commentReference w:id="1075"/>
      </w:r>
      <w:commentRangeEnd w:id="1076"/>
      <w:r w:rsidR="00D6206F">
        <w:rPr>
          <w:rStyle w:val="CommentReference"/>
        </w:rPr>
        <w:commentReference w:id="1076"/>
      </w:r>
      <w:ins w:id="1077" w:author="Nata Godziashvili [2]" w:date="2020-06-25T17:39:00Z">
        <w:r w:rsidRPr="002B7996">
          <w:rPr>
            <w:rFonts w:ascii="Sylfaen" w:hAnsi="Sylfaen"/>
            <w:szCs w:val="22"/>
          </w:rPr>
          <w:t xml:space="preserve">opened, where registered self-employed people will be able to register through a personal number and bank account, as a result of which the </w:t>
        </w:r>
        <w:del w:id="1078" w:author="Nata Godziashvili" w:date="2020-07-27T11:44:00Z">
          <w:r w:rsidRPr="002B7996" w:rsidDel="00612AE3">
            <w:rPr>
              <w:rFonts w:ascii="Sylfaen" w:hAnsi="Sylfaen"/>
              <w:szCs w:val="22"/>
            </w:rPr>
            <w:delText>Employment Promotion Agency</w:delText>
          </w:r>
        </w:del>
      </w:ins>
      <w:ins w:id="1079" w:author="Nata Godziashvili" w:date="2020-07-27T11:44:00Z">
        <w:r w:rsidR="00612AE3">
          <w:rPr>
            <w:rFonts w:ascii="Sylfaen" w:hAnsi="Sylfaen"/>
            <w:szCs w:val="22"/>
          </w:rPr>
          <w:t>SESA</w:t>
        </w:r>
      </w:ins>
      <w:ins w:id="1080" w:author="Nata Godziashvili [2]" w:date="2020-06-25T17:39:00Z">
        <w:r w:rsidRPr="002B7996">
          <w:rPr>
            <w:rFonts w:ascii="Sylfaen" w:hAnsi="Sylfaen"/>
            <w:szCs w:val="22"/>
          </w:rPr>
          <w:t xml:space="preserve"> will receive information about the identification data of registered persons and their bank accounts.</w:t>
        </w:r>
      </w:ins>
    </w:p>
    <w:p w14:paraId="44BAE5FD" w14:textId="77777777" w:rsidR="00141C9B" w:rsidRPr="002B7996" w:rsidRDefault="00141C9B" w:rsidP="00141C9B">
      <w:pPr>
        <w:pStyle w:val="ListParagraph"/>
        <w:rPr>
          <w:ins w:id="1081" w:author="Nata Godziashvili [2]" w:date="2020-06-25T17:39:00Z"/>
          <w:rFonts w:ascii="Sylfaen" w:hAnsi="Sylfaen"/>
          <w:szCs w:val="22"/>
        </w:rPr>
      </w:pPr>
    </w:p>
    <w:p w14:paraId="069BE4BC" w14:textId="5EB9BDBF" w:rsidR="007664E9" w:rsidRDefault="00141C9B" w:rsidP="002B7996">
      <w:pPr>
        <w:rPr>
          <w:ins w:id="1082" w:author="Nata Godziashvili" w:date="2020-07-27T15:07:00Z"/>
          <w:rFonts w:ascii="Sylfaen" w:hAnsi="Sylfaen" w:cs="Sylfaen"/>
          <w:szCs w:val="22"/>
        </w:rPr>
      </w:pPr>
      <w:ins w:id="1083" w:author="Nata Godziashvili [2]" w:date="2020-06-25T17:39:00Z">
        <w:r w:rsidRPr="002B7996">
          <w:rPr>
            <w:rFonts w:ascii="Sylfaen" w:hAnsi="Sylfaen" w:cs="Sylfaen"/>
            <w:szCs w:val="22"/>
          </w:rPr>
          <w:t xml:space="preserve">During the registration, the registration portal electronically </w:t>
        </w:r>
        <w:commentRangeStart w:id="1084"/>
        <w:commentRangeStart w:id="1085"/>
        <w:r w:rsidRPr="002B7996">
          <w:rPr>
            <w:rFonts w:ascii="Sylfaen" w:hAnsi="Sylfaen" w:cs="Sylfaen"/>
            <w:szCs w:val="22"/>
          </w:rPr>
          <w:t>checks whether the person wishing to register is eligible to receive compensation from the state</w:t>
        </w:r>
      </w:ins>
      <w:commentRangeEnd w:id="1084"/>
      <w:r w:rsidR="00C9787A">
        <w:rPr>
          <w:rStyle w:val="CommentReference"/>
        </w:rPr>
        <w:commentReference w:id="1084"/>
      </w:r>
      <w:commentRangeEnd w:id="1085"/>
      <w:r w:rsidR="00C6237E">
        <w:rPr>
          <w:rStyle w:val="CommentReference"/>
        </w:rPr>
        <w:commentReference w:id="1085"/>
      </w:r>
      <w:ins w:id="1086" w:author="Nata Godziashvili [2]" w:date="2020-06-25T17:39:00Z">
        <w:r w:rsidRPr="002B7996">
          <w:rPr>
            <w:rFonts w:ascii="Sylfaen" w:hAnsi="Sylfaen" w:cs="Sylfaen"/>
            <w:szCs w:val="22"/>
          </w:rPr>
          <w:t>.</w:t>
        </w:r>
      </w:ins>
      <w:ins w:id="1087" w:author="Nata Godziashvili" w:date="2020-07-27T15:01:00Z">
        <w:r w:rsidR="009A638D">
          <w:rPr>
            <w:rFonts w:ascii="Sylfaen" w:hAnsi="Sylfaen" w:cs="Sylfaen"/>
            <w:szCs w:val="22"/>
          </w:rPr>
          <w:t xml:space="preserve"> </w:t>
        </w:r>
      </w:ins>
      <w:ins w:id="1088" w:author="Nata Godziashvili" w:date="2020-07-27T15:02:00Z">
        <w:r w:rsidR="009A638D">
          <w:rPr>
            <w:rFonts w:ascii="Sylfaen" w:hAnsi="Sylfaen" w:cs="Sylfaen"/>
            <w:szCs w:val="22"/>
          </w:rPr>
          <w:t xml:space="preserve">Upon completion of entering the </w:t>
        </w:r>
        <w:r w:rsidR="007664E9">
          <w:rPr>
            <w:rFonts w:ascii="Sylfaen" w:hAnsi="Sylfaen" w:cs="Sylfaen"/>
            <w:szCs w:val="22"/>
          </w:rPr>
          <w:t>personal information, the portal verify the eligibility of the person electronically</w:t>
        </w:r>
      </w:ins>
      <w:ins w:id="1089" w:author="Nata Godziashvili" w:date="2020-07-27T15:04:00Z">
        <w:r w:rsidR="007664E9">
          <w:rPr>
            <w:rFonts w:ascii="Sylfaen" w:hAnsi="Sylfaen" w:cs="Sylfaen"/>
            <w:szCs w:val="22"/>
          </w:rPr>
          <w:t xml:space="preserve"> by reconciliation of the data with </w:t>
        </w:r>
      </w:ins>
      <w:ins w:id="1090" w:author="Nata Godziashvili" w:date="2020-07-27T15:05:00Z">
        <w:r w:rsidR="007664E9">
          <w:rPr>
            <w:rFonts w:ascii="Sylfaen" w:hAnsi="Sylfaen" w:cs="Sylfaen"/>
            <w:szCs w:val="22"/>
          </w:rPr>
          <w:t>consolidated data of RS</w:t>
        </w:r>
      </w:ins>
      <w:ins w:id="1091" w:author="Nata Godziashvili" w:date="2020-07-27T15:02:00Z">
        <w:r w:rsidR="007664E9">
          <w:rPr>
            <w:rFonts w:ascii="Sylfaen" w:hAnsi="Sylfaen" w:cs="Sylfaen"/>
            <w:szCs w:val="22"/>
          </w:rPr>
          <w:t>.</w:t>
        </w:r>
      </w:ins>
      <w:ins w:id="1092" w:author="Nata Godziashvili" w:date="2020-07-27T15:05:00Z">
        <w:r w:rsidR="007664E9">
          <w:rPr>
            <w:rFonts w:ascii="Sylfaen" w:hAnsi="Sylfaen" w:cs="Sylfaen"/>
            <w:szCs w:val="22"/>
          </w:rPr>
          <w:t xml:space="preserve"> As a result </w:t>
        </w:r>
      </w:ins>
      <w:ins w:id="1093" w:author="Nata Godziashvili" w:date="2020-07-27T15:07:00Z">
        <w:r w:rsidR="007664E9">
          <w:rPr>
            <w:rFonts w:ascii="Sylfaen" w:hAnsi="Sylfaen" w:cs="Sylfaen"/>
            <w:szCs w:val="22"/>
          </w:rPr>
          <w:t xml:space="preserve">one of </w:t>
        </w:r>
      </w:ins>
      <w:ins w:id="1094" w:author="Nata Godziashvili" w:date="2020-07-27T15:05:00Z">
        <w:r w:rsidR="007664E9">
          <w:rPr>
            <w:rFonts w:ascii="Sylfaen" w:hAnsi="Sylfaen" w:cs="Sylfaen"/>
            <w:szCs w:val="22"/>
          </w:rPr>
          <w:t xml:space="preserve">the </w:t>
        </w:r>
      </w:ins>
      <w:ins w:id="1095" w:author="Nata Godziashvili" w:date="2020-07-27T15:08:00Z">
        <w:r w:rsidR="007664E9">
          <w:rPr>
            <w:rFonts w:ascii="Sylfaen" w:hAnsi="Sylfaen" w:cs="Sylfaen"/>
            <w:szCs w:val="22"/>
          </w:rPr>
          <w:t>below mentioned</w:t>
        </w:r>
      </w:ins>
      <w:ins w:id="1096" w:author="Nata Godziashvili" w:date="2020-07-27T15:05:00Z">
        <w:r w:rsidR="007664E9">
          <w:rPr>
            <w:rFonts w:ascii="Sylfaen" w:hAnsi="Sylfaen" w:cs="Sylfaen"/>
            <w:szCs w:val="22"/>
          </w:rPr>
          <w:t xml:space="preserve"> message</w:t>
        </w:r>
      </w:ins>
      <w:ins w:id="1097" w:author="Nata Godziashvili" w:date="2020-07-27T15:07:00Z">
        <w:r w:rsidR="007664E9">
          <w:rPr>
            <w:rFonts w:ascii="Sylfaen" w:hAnsi="Sylfaen" w:cs="Sylfaen"/>
            <w:szCs w:val="22"/>
          </w:rPr>
          <w:t>s</w:t>
        </w:r>
      </w:ins>
      <w:ins w:id="1098" w:author="Nata Godziashvili" w:date="2020-07-27T15:08:00Z">
        <w:r w:rsidR="007664E9">
          <w:rPr>
            <w:rFonts w:ascii="Sylfaen" w:hAnsi="Sylfaen" w:cs="Sylfaen"/>
            <w:szCs w:val="22"/>
          </w:rPr>
          <w:t xml:space="preserve"> will</w:t>
        </w:r>
      </w:ins>
      <w:ins w:id="1099" w:author="Nata Godziashvili" w:date="2020-07-27T15:05:00Z">
        <w:r w:rsidR="007664E9">
          <w:rPr>
            <w:rFonts w:ascii="Sylfaen" w:hAnsi="Sylfaen" w:cs="Sylfaen"/>
            <w:szCs w:val="22"/>
          </w:rPr>
          <w:t xml:space="preserve"> appear</w:t>
        </w:r>
      </w:ins>
      <w:ins w:id="1100" w:author="Nata Godziashvili" w:date="2020-07-27T15:06:00Z">
        <w:r w:rsidR="007664E9">
          <w:rPr>
            <w:rFonts w:ascii="Sylfaen" w:hAnsi="Sylfaen" w:cs="Sylfaen"/>
            <w:szCs w:val="22"/>
          </w:rPr>
          <w:t xml:space="preserve">: </w:t>
        </w:r>
      </w:ins>
    </w:p>
    <w:p w14:paraId="62D6666F" w14:textId="77777777" w:rsidR="007664E9" w:rsidRDefault="007664E9" w:rsidP="007664E9">
      <w:pPr>
        <w:rPr>
          <w:ins w:id="1101" w:author="Nata Godziashvili" w:date="2020-07-27T15:08:00Z"/>
          <w:rFonts w:ascii="Sylfaen" w:hAnsi="Sylfaen" w:cs="Sylfaen"/>
          <w:szCs w:val="22"/>
        </w:rPr>
      </w:pPr>
    </w:p>
    <w:p w14:paraId="545026ED" w14:textId="4B72245E" w:rsidR="007664E9" w:rsidRPr="007664E9" w:rsidRDefault="007664E9" w:rsidP="007664E9">
      <w:pPr>
        <w:rPr>
          <w:ins w:id="1102" w:author="Nata Godziashvili" w:date="2020-07-27T15:07:00Z"/>
          <w:rFonts w:ascii="Sylfaen" w:hAnsi="Sylfaen" w:cs="Sylfaen"/>
          <w:szCs w:val="22"/>
        </w:rPr>
      </w:pPr>
      <w:ins w:id="1103" w:author="Nata Godziashvili" w:date="2020-07-27T15:07:00Z">
        <w:r w:rsidRPr="007664E9">
          <w:rPr>
            <w:rFonts w:ascii="Sylfaen" w:hAnsi="Sylfaen" w:cs="Sylfaen"/>
            <w:szCs w:val="22"/>
          </w:rPr>
          <w:t>1. If the person is employed - "You are employed and do not have</w:t>
        </w:r>
      </w:ins>
      <w:ins w:id="1104" w:author="Nata Godziashvili" w:date="2020-07-27T15:08:00Z">
        <w:r>
          <w:rPr>
            <w:rFonts w:ascii="Sylfaen" w:hAnsi="Sylfaen" w:cs="Sylfaen"/>
            <w:szCs w:val="22"/>
          </w:rPr>
          <w:t xml:space="preserve"> the right</w:t>
        </w:r>
      </w:ins>
      <w:ins w:id="1105" w:author="Nata Godziashvili" w:date="2020-07-27T15:07:00Z">
        <w:r w:rsidRPr="007664E9">
          <w:rPr>
            <w:rFonts w:ascii="Sylfaen" w:hAnsi="Sylfaen" w:cs="Sylfaen"/>
            <w:szCs w:val="22"/>
          </w:rPr>
          <w:t xml:space="preserve"> to receive one-time compensati</w:t>
        </w:r>
        <w:r>
          <w:rPr>
            <w:rFonts w:ascii="Sylfaen" w:hAnsi="Sylfaen" w:cs="Sylfaen"/>
            <w:szCs w:val="22"/>
          </w:rPr>
          <w:t>on" (</w:t>
        </w:r>
      </w:ins>
      <w:ins w:id="1106" w:author="Nata Godziashvili" w:date="2020-07-27T15:18:00Z">
        <w:r w:rsidR="006F4A8D">
          <w:rPr>
            <w:rFonts w:ascii="Sylfaen" w:hAnsi="Sylfaen" w:cs="Sylfaen"/>
            <w:szCs w:val="22"/>
          </w:rPr>
          <w:t>cannot</w:t>
        </w:r>
      </w:ins>
      <w:ins w:id="1107" w:author="Nata Godziashvili" w:date="2020-07-27T15:07:00Z">
        <w:r>
          <w:rPr>
            <w:rFonts w:ascii="Sylfaen" w:hAnsi="Sylfaen" w:cs="Sylfaen"/>
            <w:szCs w:val="22"/>
          </w:rPr>
          <w:t xml:space="preserve"> continue regist</w:t>
        </w:r>
        <w:r w:rsidRPr="007664E9">
          <w:rPr>
            <w:rFonts w:ascii="Sylfaen" w:hAnsi="Sylfaen" w:cs="Sylfaen"/>
            <w:szCs w:val="22"/>
          </w:rPr>
          <w:t>r</w:t>
        </w:r>
      </w:ins>
      <w:ins w:id="1108" w:author="Nata Godziashvili" w:date="2020-07-27T15:08:00Z">
        <w:r>
          <w:rPr>
            <w:rFonts w:ascii="Sylfaen" w:hAnsi="Sylfaen" w:cs="Sylfaen"/>
            <w:szCs w:val="22"/>
          </w:rPr>
          <w:t>ation</w:t>
        </w:r>
      </w:ins>
      <w:ins w:id="1109" w:author="Nata Godziashvili" w:date="2020-07-27T15:07:00Z">
        <w:r w:rsidRPr="007664E9">
          <w:rPr>
            <w:rFonts w:ascii="Sylfaen" w:hAnsi="Sylfaen" w:cs="Sylfaen"/>
            <w:szCs w:val="22"/>
          </w:rPr>
          <w:t>)</w:t>
        </w:r>
      </w:ins>
    </w:p>
    <w:p w14:paraId="21F22C2A" w14:textId="25F534ED" w:rsidR="007664E9" w:rsidRPr="007664E9" w:rsidRDefault="007664E9" w:rsidP="007664E9">
      <w:pPr>
        <w:rPr>
          <w:ins w:id="1110" w:author="Nata Godziashvili" w:date="2020-07-27T15:07:00Z"/>
          <w:rFonts w:ascii="Sylfaen" w:hAnsi="Sylfaen" w:cs="Sylfaen"/>
          <w:szCs w:val="22"/>
        </w:rPr>
      </w:pPr>
      <w:ins w:id="1111" w:author="Nata Godziashvili" w:date="2020-07-27T15:07:00Z">
        <w:r w:rsidRPr="007664E9">
          <w:rPr>
            <w:rFonts w:ascii="Sylfaen" w:hAnsi="Sylfaen" w:cs="Sylfaen"/>
            <w:szCs w:val="22"/>
          </w:rPr>
          <w:t>2. Was employed and lost a job - "You do not have a</w:t>
        </w:r>
      </w:ins>
      <w:ins w:id="1112" w:author="Nata Godziashvili" w:date="2020-07-27T15:09:00Z">
        <w:r>
          <w:rPr>
            <w:rFonts w:ascii="Sylfaen" w:hAnsi="Sylfaen" w:cs="Sylfaen"/>
            <w:szCs w:val="22"/>
          </w:rPr>
          <w:t xml:space="preserve"> right for</w:t>
        </w:r>
      </w:ins>
      <w:ins w:id="1113" w:author="Nata Godziashvili" w:date="2020-07-27T15:07:00Z">
        <w:r w:rsidRPr="007664E9">
          <w:rPr>
            <w:rFonts w:ascii="Sylfaen" w:hAnsi="Sylfaen" w:cs="Sylfaen"/>
            <w:szCs w:val="22"/>
          </w:rPr>
          <w:t xml:space="preserve"> </w:t>
        </w:r>
        <w:r w:rsidRPr="00F834A2">
          <w:rPr>
            <w:rFonts w:ascii="Sylfaen" w:hAnsi="Sylfaen" w:cs="Sylfaen"/>
            <w:b/>
            <w:szCs w:val="22"/>
          </w:rPr>
          <w:t>one-time</w:t>
        </w:r>
        <w:r w:rsidRPr="007664E9">
          <w:rPr>
            <w:rFonts w:ascii="Sylfaen" w:hAnsi="Sylfaen" w:cs="Sylfaen"/>
            <w:szCs w:val="22"/>
          </w:rPr>
          <w:t xml:space="preserve"> compensation</w:t>
        </w:r>
      </w:ins>
      <w:ins w:id="1114" w:author="Nata Godziashvili" w:date="2020-07-27T15:11:00Z">
        <w:r>
          <w:rPr>
            <w:rFonts w:ascii="Sylfaen" w:hAnsi="Sylfaen" w:cs="Sylfaen"/>
            <w:szCs w:val="22"/>
          </w:rPr>
          <w:t>,</w:t>
        </w:r>
      </w:ins>
      <w:ins w:id="1115" w:author="Nata Godziashvili" w:date="2020-07-27T15:07:00Z">
        <w:r w:rsidRPr="007664E9">
          <w:rPr>
            <w:rFonts w:ascii="Sylfaen" w:hAnsi="Sylfaen" w:cs="Sylfaen"/>
            <w:szCs w:val="22"/>
          </w:rPr>
          <w:t xml:space="preserve"> you will receive a </w:t>
        </w:r>
        <w:r w:rsidRPr="00F834A2">
          <w:rPr>
            <w:rFonts w:ascii="Sylfaen" w:hAnsi="Sylfaen" w:cs="Sylfaen"/>
            <w:b/>
            <w:szCs w:val="22"/>
          </w:rPr>
          <w:t>monthly</w:t>
        </w:r>
        <w:r w:rsidRPr="007664E9">
          <w:rPr>
            <w:rFonts w:ascii="Sylfaen" w:hAnsi="Sylfaen" w:cs="Sylfaen"/>
            <w:szCs w:val="22"/>
          </w:rPr>
          <w:t xml:space="preserve"> compensation</w:t>
        </w:r>
      </w:ins>
      <w:ins w:id="1116" w:author="Nata Godziashvili" w:date="2020-07-27T15:11:00Z">
        <w:r>
          <w:rPr>
            <w:rFonts w:ascii="Sylfaen" w:hAnsi="Sylfaen" w:cs="Sylfaen"/>
            <w:szCs w:val="22"/>
          </w:rPr>
          <w:t xml:space="preserve"> </w:t>
        </w:r>
        <w:r w:rsidRPr="007664E9">
          <w:rPr>
            <w:rFonts w:ascii="Sylfaen" w:hAnsi="Sylfaen" w:cs="Sylfaen"/>
            <w:szCs w:val="22"/>
          </w:rPr>
          <w:t xml:space="preserve">without </w:t>
        </w:r>
        <w:r>
          <w:rPr>
            <w:rFonts w:ascii="Sylfaen" w:hAnsi="Sylfaen" w:cs="Sylfaen"/>
            <w:szCs w:val="22"/>
          </w:rPr>
          <w:t>registration</w:t>
        </w:r>
      </w:ins>
      <w:ins w:id="1117" w:author="Nata Godziashvili" w:date="2020-07-27T15:07:00Z">
        <w:r>
          <w:rPr>
            <w:rFonts w:ascii="Sylfaen" w:hAnsi="Sylfaen" w:cs="Sylfaen"/>
            <w:szCs w:val="22"/>
          </w:rPr>
          <w:t>" (</w:t>
        </w:r>
      </w:ins>
      <w:ins w:id="1118" w:author="Nata Godziashvili" w:date="2020-07-27T15:18:00Z">
        <w:r w:rsidR="006F4A8D">
          <w:rPr>
            <w:rFonts w:ascii="Sylfaen" w:hAnsi="Sylfaen" w:cs="Sylfaen"/>
            <w:szCs w:val="22"/>
          </w:rPr>
          <w:t>cannot</w:t>
        </w:r>
      </w:ins>
      <w:ins w:id="1119" w:author="Nata Godziashvili" w:date="2020-07-27T15:07:00Z">
        <w:r>
          <w:rPr>
            <w:rFonts w:ascii="Sylfaen" w:hAnsi="Sylfaen" w:cs="Sylfaen"/>
            <w:szCs w:val="22"/>
          </w:rPr>
          <w:t xml:space="preserve"> continue</w:t>
        </w:r>
      </w:ins>
      <w:ins w:id="1120" w:author="Nata Godziashvili" w:date="2020-07-27T15:18:00Z">
        <w:r w:rsidR="006F4A8D">
          <w:rPr>
            <w:rFonts w:ascii="Sylfaen" w:hAnsi="Sylfaen" w:cs="Sylfaen"/>
            <w:szCs w:val="22"/>
          </w:rPr>
          <w:t xml:space="preserve"> </w:t>
        </w:r>
      </w:ins>
      <w:ins w:id="1121" w:author="Nata Godziashvili" w:date="2020-07-27T15:07:00Z">
        <w:r>
          <w:rPr>
            <w:rFonts w:ascii="Sylfaen" w:hAnsi="Sylfaen" w:cs="Sylfaen"/>
            <w:szCs w:val="22"/>
          </w:rPr>
          <w:t>regist</w:t>
        </w:r>
        <w:r w:rsidRPr="007664E9">
          <w:rPr>
            <w:rFonts w:ascii="Sylfaen" w:hAnsi="Sylfaen" w:cs="Sylfaen"/>
            <w:szCs w:val="22"/>
          </w:rPr>
          <w:t>r</w:t>
        </w:r>
      </w:ins>
      <w:ins w:id="1122" w:author="Nata Godziashvili" w:date="2020-07-27T15:11:00Z">
        <w:r>
          <w:rPr>
            <w:rFonts w:ascii="Sylfaen" w:hAnsi="Sylfaen" w:cs="Sylfaen"/>
            <w:szCs w:val="22"/>
          </w:rPr>
          <w:t>ation</w:t>
        </w:r>
      </w:ins>
      <w:ins w:id="1123" w:author="Nata Godziashvili" w:date="2020-07-27T15:07:00Z">
        <w:r w:rsidRPr="007664E9">
          <w:rPr>
            <w:rFonts w:ascii="Sylfaen" w:hAnsi="Sylfaen" w:cs="Sylfaen"/>
            <w:szCs w:val="22"/>
          </w:rPr>
          <w:t>)</w:t>
        </w:r>
      </w:ins>
    </w:p>
    <w:p w14:paraId="62950778" w14:textId="08F58BEE" w:rsidR="007664E9" w:rsidRPr="007664E9" w:rsidRDefault="007664E9" w:rsidP="007664E9">
      <w:pPr>
        <w:rPr>
          <w:ins w:id="1124" w:author="Nata Godziashvili" w:date="2020-07-27T15:07:00Z"/>
          <w:rFonts w:ascii="Sylfaen" w:hAnsi="Sylfaen" w:cs="Sylfaen"/>
          <w:szCs w:val="22"/>
        </w:rPr>
      </w:pPr>
      <w:ins w:id="1125" w:author="Nata Godziashvili" w:date="2020-07-27T15:07:00Z">
        <w:r w:rsidRPr="007664E9">
          <w:rPr>
            <w:rFonts w:ascii="Sylfaen" w:hAnsi="Sylfaen" w:cs="Sylfaen"/>
            <w:szCs w:val="22"/>
          </w:rPr>
          <w:t xml:space="preserve">3. </w:t>
        </w:r>
      </w:ins>
      <w:ins w:id="1126" w:author="Nata Godziashvili" w:date="2020-07-27T15:19:00Z">
        <w:r w:rsidR="00A65C4A">
          <w:rPr>
            <w:rFonts w:ascii="Sylfaen" w:hAnsi="Sylfaen" w:cs="Sylfaen"/>
            <w:szCs w:val="22"/>
          </w:rPr>
          <w:t>Is</w:t>
        </w:r>
      </w:ins>
      <w:ins w:id="1127" w:author="Nata Godziashvili" w:date="2020-07-27T15:07:00Z">
        <w:r w:rsidRPr="007664E9">
          <w:rPr>
            <w:rFonts w:ascii="Sylfaen" w:hAnsi="Sylfaen" w:cs="Sylfaen"/>
            <w:szCs w:val="22"/>
          </w:rPr>
          <w:t xml:space="preserve"> </w:t>
        </w:r>
      </w:ins>
      <w:ins w:id="1128" w:author="Nata Godziashvili" w:date="2020-07-27T15:14:00Z">
        <w:r w:rsidR="00951A44">
          <w:rPr>
            <w:rFonts w:ascii="Sylfaen" w:hAnsi="Sylfaen" w:cs="Sylfaen"/>
            <w:szCs w:val="22"/>
          </w:rPr>
          <w:t xml:space="preserve">included </w:t>
        </w:r>
      </w:ins>
      <w:ins w:id="1129" w:author="Nata Godziashvili" w:date="2020-07-27T15:07:00Z">
        <w:r w:rsidRPr="007664E9">
          <w:rPr>
            <w:rFonts w:ascii="Sylfaen" w:hAnsi="Sylfaen" w:cs="Sylfaen"/>
            <w:szCs w:val="22"/>
          </w:rPr>
          <w:t>in</w:t>
        </w:r>
      </w:ins>
      <w:ins w:id="1130" w:author="Nata Godziashvili" w:date="2020-07-27T15:13:00Z">
        <w:r w:rsidR="00951A44">
          <w:rPr>
            <w:rFonts w:ascii="Sylfaen" w:hAnsi="Sylfaen" w:cs="Sylfaen"/>
            <w:szCs w:val="22"/>
          </w:rPr>
          <w:t xml:space="preserve"> </w:t>
        </w:r>
      </w:ins>
      <w:ins w:id="1131" w:author="Nata Godziashvili" w:date="2020-07-27T15:29:00Z">
        <w:r w:rsidR="004C285A">
          <w:rPr>
            <w:rFonts w:ascii="Sylfaen" w:hAnsi="Sylfaen" w:cs="Sylfaen"/>
            <w:szCs w:val="22"/>
          </w:rPr>
          <w:t>the</w:t>
        </w:r>
      </w:ins>
      <w:ins w:id="1132" w:author="Nata Godziashvili" w:date="2020-07-27T15:07:00Z">
        <w:r w:rsidRPr="007664E9">
          <w:rPr>
            <w:rFonts w:ascii="Sylfaen" w:hAnsi="Sylfaen" w:cs="Sylfaen"/>
            <w:szCs w:val="22"/>
          </w:rPr>
          <w:t xml:space="preserve"> one-time transfer list and is fixed in the </w:t>
        </w:r>
      </w:ins>
      <w:ins w:id="1133" w:author="Nata Godziashvili" w:date="2020-07-27T15:28:00Z">
        <w:r w:rsidR="004C285A">
          <w:rPr>
            <w:rFonts w:ascii="Sylfaen" w:hAnsi="Sylfaen" w:cs="Sylfaen"/>
            <w:szCs w:val="22"/>
          </w:rPr>
          <w:t>registry:</w:t>
        </w:r>
      </w:ins>
    </w:p>
    <w:p w14:paraId="0A4C79FD" w14:textId="10502FA8" w:rsidR="007664E9" w:rsidRPr="007664E9" w:rsidRDefault="00951A44" w:rsidP="007664E9">
      <w:pPr>
        <w:rPr>
          <w:ins w:id="1134" w:author="Nata Godziashvili" w:date="2020-07-27T15:07:00Z"/>
          <w:rFonts w:ascii="Sylfaen" w:hAnsi="Sylfaen" w:cs="Sylfaen"/>
          <w:szCs w:val="22"/>
        </w:rPr>
      </w:pPr>
      <w:ins w:id="1135" w:author="Nata Godziashvili" w:date="2020-07-27T15:15:00Z">
        <w:r>
          <w:rPr>
            <w:rFonts w:ascii="Sylfaen" w:hAnsi="Sylfaen" w:cs="Sylfaen"/>
            <w:szCs w:val="22"/>
          </w:rPr>
          <w:t>a)</w:t>
        </w:r>
      </w:ins>
      <w:ins w:id="1136" w:author="Nata Godziashvili" w:date="2020-07-27T15:07:00Z">
        <w:r w:rsidR="007664E9" w:rsidRPr="007664E9">
          <w:rPr>
            <w:rFonts w:ascii="Sylfaen" w:hAnsi="Sylfaen" w:cs="Sylfaen"/>
            <w:szCs w:val="22"/>
          </w:rPr>
          <w:t xml:space="preserve">. If the bank account is incorrect a message appears, "Please correct </w:t>
        </w:r>
        <w:r>
          <w:rPr>
            <w:rFonts w:ascii="Sylfaen" w:hAnsi="Sylfaen" w:cs="Sylfaen"/>
            <w:szCs w:val="22"/>
          </w:rPr>
          <w:t xml:space="preserve">the bank account number and then try </w:t>
        </w:r>
        <w:r w:rsidR="007664E9" w:rsidRPr="007664E9">
          <w:rPr>
            <w:rFonts w:ascii="Sylfaen" w:hAnsi="Sylfaen" w:cs="Sylfaen"/>
            <w:szCs w:val="22"/>
          </w:rPr>
          <w:t>again"</w:t>
        </w:r>
      </w:ins>
    </w:p>
    <w:p w14:paraId="30ABEA44" w14:textId="46BC47ED" w:rsidR="007664E9" w:rsidRDefault="00951A44" w:rsidP="007664E9">
      <w:pPr>
        <w:rPr>
          <w:ins w:id="1137" w:author="Nata Godziashvili" w:date="2020-07-27T15:18:00Z"/>
          <w:rFonts w:ascii="Sylfaen" w:hAnsi="Sylfaen" w:cs="Sylfaen"/>
          <w:szCs w:val="22"/>
        </w:rPr>
      </w:pPr>
      <w:ins w:id="1138" w:author="Nata Godziashvili" w:date="2020-07-27T15:15:00Z">
        <w:r>
          <w:rPr>
            <w:rFonts w:ascii="Sylfaen" w:hAnsi="Sylfaen" w:cs="Sylfaen"/>
            <w:szCs w:val="22"/>
          </w:rPr>
          <w:t>b)</w:t>
        </w:r>
      </w:ins>
      <w:ins w:id="1139" w:author="Nata Godziashvili" w:date="2020-07-27T15:07:00Z">
        <w:r w:rsidR="007664E9" w:rsidRPr="007664E9">
          <w:rPr>
            <w:rFonts w:ascii="Sylfaen" w:hAnsi="Sylfaen" w:cs="Sylfaen"/>
            <w:szCs w:val="22"/>
          </w:rPr>
          <w:t xml:space="preserve">. If the bank account is correct, the </w:t>
        </w:r>
      </w:ins>
      <w:ins w:id="1140" w:author="Nata Godziashvili" w:date="2020-07-27T15:15:00Z">
        <w:r>
          <w:rPr>
            <w:rFonts w:ascii="Sylfaen" w:hAnsi="Sylfaen" w:cs="Sylfaen"/>
            <w:szCs w:val="22"/>
          </w:rPr>
          <w:t>message appears,</w:t>
        </w:r>
      </w:ins>
      <w:ins w:id="1141" w:author="Nata Godziashvili" w:date="2020-07-27T15:07:00Z">
        <w:r w:rsidR="007664E9" w:rsidRPr="007664E9">
          <w:rPr>
            <w:rFonts w:ascii="Sylfaen" w:hAnsi="Sylfaen" w:cs="Sylfaen"/>
            <w:szCs w:val="22"/>
          </w:rPr>
          <w:t xml:space="preserve"> "Your data has been successfully verified, please click </w:t>
        </w:r>
      </w:ins>
      <w:ins w:id="1142" w:author="Nata Godziashvili" w:date="2020-07-27T15:16:00Z">
        <w:r>
          <w:rPr>
            <w:rFonts w:ascii="Sylfaen" w:hAnsi="Sylfaen" w:cs="Sylfaen"/>
            <w:szCs w:val="22"/>
          </w:rPr>
          <w:t xml:space="preserve">to </w:t>
        </w:r>
      </w:ins>
      <w:ins w:id="1143" w:author="Nata Godziashvili" w:date="2020-07-27T15:07:00Z">
        <w:r w:rsidR="007664E9" w:rsidRPr="007664E9">
          <w:rPr>
            <w:rFonts w:ascii="Sylfaen" w:hAnsi="Sylfaen" w:cs="Sylfaen"/>
            <w:szCs w:val="22"/>
          </w:rPr>
          <w:t xml:space="preserve">the button </w:t>
        </w:r>
      </w:ins>
      <w:ins w:id="1144" w:author="Nata Godziashvili" w:date="2020-07-27T15:16:00Z">
        <w:r>
          <w:rPr>
            <w:rFonts w:ascii="Sylfaen" w:hAnsi="Sylfaen" w:cs="Sylfaen"/>
            <w:szCs w:val="22"/>
          </w:rPr>
          <w:t>“</w:t>
        </w:r>
        <w:r w:rsidRPr="007664E9">
          <w:rPr>
            <w:rFonts w:ascii="Sylfaen" w:hAnsi="Sylfaen" w:cs="Sylfaen"/>
            <w:szCs w:val="22"/>
          </w:rPr>
          <w:t xml:space="preserve">submit request </w:t>
        </w:r>
        <w:r>
          <w:rPr>
            <w:rFonts w:ascii="Sylfaen" w:hAnsi="Sylfaen" w:cs="Sylfaen"/>
            <w:szCs w:val="22"/>
          </w:rPr>
          <w:t>“</w:t>
        </w:r>
      </w:ins>
      <w:ins w:id="1145" w:author="Nata Godziashvili" w:date="2020-07-27T15:07:00Z">
        <w:r w:rsidR="007664E9" w:rsidRPr="007664E9">
          <w:rPr>
            <w:rFonts w:ascii="Sylfaen" w:hAnsi="Sylfaen" w:cs="Sylfaen"/>
            <w:szCs w:val="22"/>
          </w:rPr>
          <w:t>and</w:t>
        </w:r>
      </w:ins>
      <w:ins w:id="1146" w:author="Nata Godziashvili" w:date="2020-07-27T15:16:00Z">
        <w:r>
          <w:rPr>
            <w:rFonts w:ascii="Sylfaen" w:hAnsi="Sylfaen" w:cs="Sylfaen"/>
            <w:szCs w:val="22"/>
          </w:rPr>
          <w:t xml:space="preserve"> the compensation</w:t>
        </w:r>
      </w:ins>
      <w:ins w:id="1147" w:author="Nata Godziashvili" w:date="2020-07-27T15:07:00Z">
        <w:r w:rsidR="007664E9" w:rsidRPr="007664E9">
          <w:rPr>
            <w:rFonts w:ascii="Sylfaen" w:hAnsi="Sylfaen" w:cs="Sylfaen"/>
            <w:szCs w:val="22"/>
          </w:rPr>
          <w:t xml:space="preserve"> will be credited to you</w:t>
        </w:r>
      </w:ins>
      <w:ins w:id="1148" w:author="Nata Godziashvili" w:date="2020-07-27T15:16:00Z">
        <w:r>
          <w:rPr>
            <w:rFonts w:ascii="Sylfaen" w:hAnsi="Sylfaen" w:cs="Sylfaen"/>
            <w:szCs w:val="22"/>
          </w:rPr>
          <w:t>r account</w:t>
        </w:r>
      </w:ins>
      <w:ins w:id="1149" w:author="Nata Godziashvili" w:date="2020-07-27T15:07:00Z">
        <w:r w:rsidR="007664E9" w:rsidRPr="007664E9">
          <w:rPr>
            <w:rFonts w:ascii="Sylfaen" w:hAnsi="Sylfaen" w:cs="Sylfaen"/>
            <w:szCs w:val="22"/>
          </w:rPr>
          <w:t xml:space="preserve"> in a few days</w:t>
        </w:r>
      </w:ins>
      <w:ins w:id="1150" w:author="Nata Godziashvili" w:date="2020-07-27T15:19:00Z">
        <w:r w:rsidR="00A65C4A">
          <w:rPr>
            <w:rFonts w:ascii="Sylfaen" w:hAnsi="Sylfaen" w:cs="Sylfaen"/>
            <w:szCs w:val="22"/>
          </w:rPr>
          <w:t>.</w:t>
        </w:r>
      </w:ins>
    </w:p>
    <w:p w14:paraId="7B170572" w14:textId="77777777" w:rsidR="006F4A8D" w:rsidRDefault="006F4A8D" w:rsidP="007664E9">
      <w:pPr>
        <w:rPr>
          <w:ins w:id="1151" w:author="Nata Godziashvili" w:date="2020-07-27T15:07:00Z"/>
          <w:rFonts w:ascii="Sylfaen" w:hAnsi="Sylfaen" w:cs="Sylfaen"/>
          <w:szCs w:val="22"/>
        </w:rPr>
      </w:pPr>
    </w:p>
    <w:p w14:paraId="5115FFC3" w14:textId="79267437" w:rsidR="00141C9B" w:rsidRPr="002B7996" w:rsidRDefault="00141C9B" w:rsidP="002B7996">
      <w:pPr>
        <w:rPr>
          <w:ins w:id="1152" w:author="Nata Godziashvili [2]" w:date="2020-06-25T17:39:00Z"/>
          <w:rFonts w:ascii="Sylfaen" w:hAnsi="Sylfaen" w:cs="Sylfaen"/>
          <w:szCs w:val="22"/>
        </w:rPr>
      </w:pPr>
      <w:ins w:id="1153" w:author="Nata Godziashvili [2]" w:date="2020-06-25T17:39:00Z">
        <w:del w:id="1154" w:author="Nata Godziashvili" w:date="2020-07-27T15:01:00Z">
          <w:r w:rsidRPr="002B7996" w:rsidDel="009A638D">
            <w:rPr>
              <w:rFonts w:ascii="Sylfaen" w:hAnsi="Sylfaen" w:cs="Sylfaen"/>
              <w:szCs w:val="22"/>
            </w:rPr>
            <w:delText xml:space="preserve"> </w:delText>
          </w:r>
        </w:del>
        <w:commentRangeStart w:id="1155"/>
        <w:del w:id="1156" w:author="Nata Godziashvili" w:date="2020-07-27T15:22:00Z">
          <w:r w:rsidRPr="002B7996" w:rsidDel="00A65C4A">
            <w:rPr>
              <w:rFonts w:ascii="Sylfaen" w:hAnsi="Sylfaen" w:cs="Sylfaen"/>
              <w:szCs w:val="22"/>
            </w:rPr>
            <w:delText>These individuals have been</w:delText>
          </w:r>
        </w:del>
        <w:del w:id="1157" w:author="Nata Godziashvili" w:date="2020-07-27T15:25:00Z">
          <w:r w:rsidRPr="002B7996" w:rsidDel="004C285A">
            <w:rPr>
              <w:rFonts w:ascii="Sylfaen" w:hAnsi="Sylfaen" w:cs="Sylfaen"/>
              <w:szCs w:val="22"/>
            </w:rPr>
            <w:delText xml:space="preserve"> </w:delText>
          </w:r>
        </w:del>
        <w:del w:id="1158" w:author="Nata Godziashvili" w:date="2020-07-27T15:20:00Z">
          <w:r w:rsidRPr="002B7996" w:rsidDel="00A65C4A">
            <w:rPr>
              <w:rFonts w:ascii="Sylfaen" w:hAnsi="Sylfaen" w:cs="Sylfaen"/>
              <w:szCs w:val="22"/>
            </w:rPr>
            <w:delText xml:space="preserve">identified </w:delText>
          </w:r>
        </w:del>
        <w:del w:id="1159" w:author="Nata Godziashvili" w:date="2020-07-27T15:22:00Z">
          <w:r w:rsidRPr="002B7996" w:rsidDel="00A65C4A">
            <w:rPr>
              <w:rFonts w:ascii="Sylfaen" w:hAnsi="Sylfaen" w:cs="Sylfaen"/>
              <w:szCs w:val="22"/>
            </w:rPr>
            <w:delText xml:space="preserve">by </w:delText>
          </w:r>
        </w:del>
        <w:del w:id="1160" w:author="Nata Godziashvili" w:date="2020-07-27T15:25:00Z">
          <w:r w:rsidRPr="002B7996" w:rsidDel="004C285A">
            <w:rPr>
              <w:rFonts w:ascii="Sylfaen" w:hAnsi="Sylfaen" w:cs="Sylfaen"/>
              <w:szCs w:val="22"/>
            </w:rPr>
            <w:delText xml:space="preserve">the </w:delText>
          </w:r>
        </w:del>
      </w:ins>
      <w:ins w:id="1161" w:author="Nata Godziashvili" w:date="2020-07-27T15:25:00Z">
        <w:r w:rsidR="004C285A">
          <w:rPr>
            <w:rFonts w:ascii="Sylfaen" w:hAnsi="Sylfaen" w:cs="Sylfaen"/>
            <w:szCs w:val="22"/>
          </w:rPr>
          <w:t xml:space="preserve">The </w:t>
        </w:r>
      </w:ins>
      <w:ins w:id="1162" w:author="Nata Godziashvili [2]" w:date="2020-06-25T17:39:00Z">
        <w:r w:rsidRPr="002B7996">
          <w:rPr>
            <w:rFonts w:ascii="Sylfaen" w:hAnsi="Sylfaen" w:cs="Sylfaen"/>
            <w:szCs w:val="22"/>
          </w:rPr>
          <w:t xml:space="preserve">Revenue Service </w:t>
        </w:r>
      </w:ins>
      <w:ins w:id="1163" w:author="Nata Godziashvili" w:date="2020-07-27T15:23:00Z">
        <w:r w:rsidR="004C285A">
          <w:rPr>
            <w:rFonts w:ascii="Sylfaen" w:hAnsi="Sylfaen" w:cs="Sylfaen"/>
            <w:szCs w:val="22"/>
          </w:rPr>
          <w:t xml:space="preserve">by </w:t>
        </w:r>
      </w:ins>
      <w:ins w:id="1164" w:author="Nata Godziashvili [2]" w:date="2020-06-25T17:39:00Z">
        <w:del w:id="1165" w:author="Nata Godziashvili" w:date="2020-07-27T15:23:00Z">
          <w:r w:rsidRPr="002B7996" w:rsidDel="004C285A">
            <w:rPr>
              <w:rFonts w:ascii="Sylfaen" w:hAnsi="Sylfaen" w:cs="Sylfaen"/>
              <w:szCs w:val="22"/>
            </w:rPr>
            <w:delText xml:space="preserve">until </w:delText>
          </w:r>
        </w:del>
        <w:r w:rsidRPr="002B7996">
          <w:rPr>
            <w:rFonts w:ascii="Sylfaen" w:hAnsi="Sylfaen" w:cs="Sylfaen"/>
            <w:szCs w:val="22"/>
          </w:rPr>
          <w:t>May 20</w:t>
        </w:r>
        <w:r w:rsidRPr="00F834A2">
          <w:rPr>
            <w:rFonts w:ascii="Sylfaen" w:hAnsi="Sylfaen" w:cs="Sylfaen"/>
            <w:szCs w:val="22"/>
            <w:vertAlign w:val="superscript"/>
          </w:rPr>
          <w:t>th</w:t>
        </w:r>
      </w:ins>
      <w:ins w:id="1166" w:author="Nata Godziashvili" w:date="2020-07-27T15:23:00Z">
        <w:r w:rsidR="004C285A">
          <w:rPr>
            <w:rFonts w:ascii="Sylfaen" w:hAnsi="Sylfaen" w:cs="Sylfaen"/>
            <w:szCs w:val="22"/>
            <w:vertAlign w:val="superscript"/>
          </w:rPr>
          <w:t xml:space="preserve"> </w:t>
        </w:r>
      </w:ins>
      <w:ins w:id="1167" w:author="Nata Godziashvili" w:date="2020-07-27T15:27:00Z">
        <w:r w:rsidR="004C285A">
          <w:rPr>
            <w:rFonts w:ascii="Sylfaen" w:hAnsi="Sylfaen" w:cs="Sylfaen"/>
            <w:szCs w:val="22"/>
            <w:vertAlign w:val="superscript"/>
            <w:lang w:val="ka-GE"/>
          </w:rPr>
          <w:t xml:space="preserve"> </w:t>
        </w:r>
      </w:ins>
      <w:ins w:id="1168" w:author="Nata Godziashvili" w:date="2020-07-27T15:23:00Z">
        <w:r w:rsidR="004C285A">
          <w:rPr>
            <w:rFonts w:ascii="Sylfaen" w:hAnsi="Sylfaen" w:cs="Sylfaen"/>
            <w:szCs w:val="22"/>
          </w:rPr>
          <w:t>has generated the list of eligible persons</w:t>
        </w:r>
      </w:ins>
      <w:ins w:id="1169" w:author="Nata Godziashvili" w:date="2020-07-27T15:29:00Z">
        <w:r w:rsidR="004C285A">
          <w:rPr>
            <w:rFonts w:ascii="Sylfaen" w:hAnsi="Sylfaen" w:cs="Sylfaen"/>
            <w:szCs w:val="22"/>
            <w:lang w:val="ka-GE"/>
          </w:rPr>
          <w:t xml:space="preserve"> </w:t>
        </w:r>
        <w:r w:rsidR="004C285A">
          <w:rPr>
            <w:rFonts w:ascii="Sylfaen" w:hAnsi="Sylfaen" w:cs="Sylfaen"/>
            <w:szCs w:val="22"/>
            <w:lang w:val="en-US"/>
          </w:rPr>
          <w:t>based on the information received from the portal</w:t>
        </w:r>
      </w:ins>
      <w:ins w:id="1170" w:author="Nata Godziashvili" w:date="2020-07-27T15:31:00Z">
        <w:r w:rsidR="004C285A">
          <w:rPr>
            <w:rFonts w:ascii="Sylfaen" w:hAnsi="Sylfaen" w:cs="Sylfaen"/>
            <w:szCs w:val="22"/>
            <w:lang w:val="en-US"/>
          </w:rPr>
          <w:t>. The</w:t>
        </w:r>
      </w:ins>
      <w:ins w:id="1171" w:author="Nata Godziashvili [2]" w:date="2020-06-25T17:39:00Z">
        <w:del w:id="1172" w:author="Nata Godziashvili" w:date="2020-07-27T15:23:00Z">
          <w:r w:rsidRPr="002B7996" w:rsidDel="004C285A">
            <w:rPr>
              <w:rFonts w:ascii="Sylfaen" w:hAnsi="Sylfaen" w:cs="Sylfaen"/>
              <w:szCs w:val="22"/>
            </w:rPr>
            <w:delText xml:space="preserve">, </w:delText>
          </w:r>
        </w:del>
        <w:del w:id="1173" w:author="Nata Godziashvili" w:date="2020-07-27T15:30:00Z">
          <w:r w:rsidRPr="002B7996" w:rsidDel="004C285A">
            <w:rPr>
              <w:rFonts w:ascii="Sylfaen" w:hAnsi="Sylfaen" w:cs="Sylfaen"/>
              <w:szCs w:val="22"/>
            </w:rPr>
            <w:delText>thus</w:delText>
          </w:r>
        </w:del>
        <w:r w:rsidRPr="002B7996">
          <w:rPr>
            <w:rFonts w:ascii="Sylfaen" w:hAnsi="Sylfaen" w:cs="Sylfaen"/>
            <w:szCs w:val="22"/>
          </w:rPr>
          <w:t xml:space="preserve"> </w:t>
        </w:r>
        <w:del w:id="1174" w:author="Nata Godziashvili" w:date="2020-07-27T15:31:00Z">
          <w:r w:rsidRPr="002B7996" w:rsidDel="004C285A">
            <w:rPr>
              <w:rFonts w:ascii="Sylfaen" w:hAnsi="Sylfaen" w:cs="Sylfaen"/>
              <w:szCs w:val="22"/>
            </w:rPr>
            <w:delText xml:space="preserve">their </w:delText>
          </w:r>
        </w:del>
      </w:ins>
      <w:ins w:id="1175" w:author="Nata Godziashvili" w:date="2020-07-27T15:31:00Z">
        <w:r w:rsidR="004C285A">
          <w:rPr>
            <w:rFonts w:ascii="Sylfaen" w:hAnsi="Sylfaen" w:cs="Sylfaen"/>
            <w:szCs w:val="22"/>
          </w:rPr>
          <w:t>verification of the persons</w:t>
        </w:r>
      </w:ins>
      <w:ins w:id="1176" w:author="Nata Godziashvili [2]" w:date="2020-06-25T17:39:00Z">
        <w:del w:id="1177" w:author="Nata Godziashvili" w:date="2020-07-27T15:31:00Z">
          <w:r w:rsidRPr="002B7996" w:rsidDel="004C285A">
            <w:rPr>
              <w:rFonts w:ascii="Sylfaen" w:hAnsi="Sylfaen" w:cs="Sylfaen"/>
              <w:szCs w:val="22"/>
            </w:rPr>
            <w:delText>verification</w:delText>
          </w:r>
        </w:del>
        <w:r w:rsidRPr="002B7996">
          <w:rPr>
            <w:rFonts w:ascii="Sylfaen" w:hAnsi="Sylfaen" w:cs="Sylfaen"/>
            <w:szCs w:val="22"/>
          </w:rPr>
          <w:t xml:space="preserve"> is done automatically</w:t>
        </w:r>
      </w:ins>
      <w:commentRangeEnd w:id="1155"/>
      <w:r w:rsidR="00366464">
        <w:rPr>
          <w:rStyle w:val="CommentReference"/>
        </w:rPr>
        <w:commentReference w:id="1155"/>
      </w:r>
      <w:ins w:id="1178" w:author="Nata Godziashvili [2]" w:date="2020-06-25T17:39:00Z">
        <w:r w:rsidRPr="002B7996">
          <w:rPr>
            <w:rFonts w:ascii="Sylfaen" w:hAnsi="Sylfaen" w:cs="Sylfaen"/>
            <w:szCs w:val="22"/>
          </w:rPr>
          <w:t>.</w:t>
        </w:r>
      </w:ins>
    </w:p>
    <w:p w14:paraId="5401C869" w14:textId="77777777" w:rsidR="00141C9B" w:rsidRPr="002B7996" w:rsidRDefault="00141C9B" w:rsidP="002B7996">
      <w:pPr>
        <w:rPr>
          <w:ins w:id="1179" w:author="Nata Godziashvili [2]" w:date="2020-06-25T17:39:00Z"/>
          <w:rFonts w:ascii="Sylfaen" w:hAnsi="Sylfaen" w:cs="Sylfaen"/>
          <w:szCs w:val="22"/>
        </w:rPr>
      </w:pPr>
      <w:ins w:id="1180" w:author="Nata Godziashvili [2]" w:date="2020-06-25T17:39:00Z">
        <w:r w:rsidRPr="002B7996">
          <w:rPr>
            <w:rFonts w:ascii="Sylfaen" w:hAnsi="Sylfaen" w:cs="Sylfaen"/>
            <w:szCs w:val="22"/>
          </w:rPr>
          <w:t>Within 10 working days after the registration of the person, the Agency is obliged to transfer a one-time compensation amount in the amount of 300 GEL.</w:t>
        </w:r>
      </w:ins>
    </w:p>
    <w:p w14:paraId="3DA09759" w14:textId="77777777" w:rsidR="00A118BB" w:rsidRPr="002B7996" w:rsidRDefault="00141C9B" w:rsidP="002B7996">
      <w:pPr>
        <w:pStyle w:val="ListParagraph"/>
        <w:numPr>
          <w:ilvl w:val="0"/>
          <w:numId w:val="77"/>
        </w:numPr>
        <w:rPr>
          <w:ins w:id="1181" w:author="Nata Godziashvili [2]" w:date="2020-06-25T18:40:00Z"/>
          <w:rFonts w:ascii="Sylfaen" w:hAnsi="Sylfaen" w:cs="Sylfaen"/>
          <w:szCs w:val="22"/>
        </w:rPr>
      </w:pPr>
      <w:ins w:id="1182" w:author="Nata Godziashvili [2]" w:date="2020-06-25T17:39:00Z">
        <w:r w:rsidRPr="002B7996">
          <w:rPr>
            <w:rFonts w:ascii="Sylfaen" w:hAnsi="Sylfaen" w:cs="Sylfaen"/>
            <w:szCs w:val="22"/>
          </w:rPr>
          <w:t xml:space="preserve">To transfer the money, the authorized person of the agency generates the lists of registered self-employed people from the registration portal and delivers them to the authorized person of the financial </w:t>
        </w:r>
        <w:r w:rsidRPr="00631EB6">
          <w:rPr>
            <w:rFonts w:ascii="Sylfaen" w:hAnsi="Sylfaen" w:cs="Sylfaen"/>
            <w:szCs w:val="22"/>
          </w:rPr>
          <w:t>Unit</w:t>
        </w:r>
        <w:r w:rsidRPr="002B7996">
          <w:rPr>
            <w:rFonts w:ascii="Sylfaen" w:hAnsi="Sylfaen" w:cs="Sylfaen"/>
            <w:szCs w:val="22"/>
          </w:rPr>
          <w:t xml:space="preserve"> of the agency.</w:t>
        </w:r>
      </w:ins>
    </w:p>
    <w:p w14:paraId="718D910F" w14:textId="77777777" w:rsidR="00A118BB" w:rsidRPr="002B7996" w:rsidRDefault="00A118BB" w:rsidP="00A118BB">
      <w:pPr>
        <w:pStyle w:val="ListParagraph"/>
        <w:rPr>
          <w:ins w:id="1183" w:author="Nata Godziashvili [2]" w:date="2020-06-25T18:40:00Z"/>
          <w:rFonts w:ascii="Sylfaen" w:hAnsi="Sylfaen" w:cs="Sylfaen"/>
          <w:szCs w:val="22"/>
        </w:rPr>
      </w:pPr>
    </w:p>
    <w:p w14:paraId="427E45C7" w14:textId="49C2219E" w:rsidR="00141C9B" w:rsidRPr="00631EB6" w:rsidRDefault="00141C9B" w:rsidP="002B7996">
      <w:pPr>
        <w:pStyle w:val="ListParagraph"/>
        <w:numPr>
          <w:ilvl w:val="0"/>
          <w:numId w:val="77"/>
        </w:numPr>
        <w:rPr>
          <w:ins w:id="1184" w:author="Nata Godziashvili [2]" w:date="2020-06-25T17:39:00Z"/>
          <w:rFonts w:ascii="Sylfaen" w:hAnsi="Sylfaen" w:cs="Sylfaen"/>
          <w:szCs w:val="22"/>
        </w:rPr>
      </w:pPr>
      <w:ins w:id="1185" w:author="Nata Godziashvili [2]" w:date="2020-06-25T17:39:00Z">
        <w:r w:rsidRPr="002B7996">
          <w:rPr>
            <w:rFonts w:ascii="Sylfaen" w:hAnsi="Sylfaen" w:cs="Sylfaen"/>
            <w:szCs w:val="22"/>
          </w:rPr>
          <w:lastRenderedPageBreak/>
          <w:t xml:space="preserve">An authorized person of the </w:t>
        </w:r>
        <w:del w:id="1186" w:author="Nata Godziashvili" w:date="2020-07-27T15:32:00Z">
          <w:r w:rsidRPr="002B7996" w:rsidDel="00C4097D">
            <w:rPr>
              <w:rFonts w:ascii="Sylfaen" w:hAnsi="Sylfaen" w:cs="Sylfaen"/>
              <w:szCs w:val="22"/>
            </w:rPr>
            <w:delText>Agency</w:delText>
          </w:r>
        </w:del>
      </w:ins>
      <w:ins w:id="1187" w:author="Nata Godziashvili" w:date="2020-07-27T15:32:00Z">
        <w:r w:rsidR="00C4097D">
          <w:rPr>
            <w:rFonts w:ascii="Sylfaen" w:hAnsi="Sylfaen" w:cs="Sylfaen"/>
            <w:szCs w:val="22"/>
          </w:rPr>
          <w:t>SESA</w:t>
        </w:r>
      </w:ins>
      <w:ins w:id="1188" w:author="Nata Godziashvili [2]" w:date="2020-06-25T17:39:00Z">
        <w:r w:rsidRPr="002B7996">
          <w:rPr>
            <w:rFonts w:ascii="Sylfaen" w:hAnsi="Sylfaen" w:cs="Sylfaen"/>
            <w:szCs w:val="22"/>
          </w:rPr>
          <w:t xml:space="preserve">'s Finance Department compares </w:t>
        </w:r>
        <w:commentRangeStart w:id="1189"/>
        <w:r w:rsidRPr="002B7996">
          <w:rPr>
            <w:rFonts w:ascii="Sylfaen" w:hAnsi="Sylfaen" w:cs="Sylfaen"/>
            <w:szCs w:val="22"/>
          </w:rPr>
          <w:t>the compensation list</w:t>
        </w:r>
      </w:ins>
      <w:ins w:id="1190" w:author="Nata Godziashvili" w:date="2020-07-27T15:32:00Z">
        <w:r w:rsidR="00255D5E">
          <w:rPr>
            <w:rFonts w:ascii="Sylfaen" w:hAnsi="Sylfaen" w:cs="Sylfaen"/>
            <w:szCs w:val="22"/>
          </w:rPr>
          <w:t xml:space="preserve"> </w:t>
        </w:r>
      </w:ins>
      <w:ins w:id="1191" w:author="Nata Godziashvili [2]" w:date="2020-06-25T17:39:00Z">
        <w:del w:id="1192" w:author="Nata Godziashvili" w:date="2020-07-27T15:33:00Z">
          <w:r w:rsidRPr="002B7996" w:rsidDel="00255D5E">
            <w:rPr>
              <w:rFonts w:ascii="Sylfaen" w:hAnsi="Sylfaen" w:cs="Sylfaen"/>
              <w:szCs w:val="22"/>
            </w:rPr>
            <w:delText xml:space="preserve"> </w:delText>
          </w:r>
        </w:del>
      </w:ins>
      <w:commentRangeEnd w:id="1189"/>
      <w:r w:rsidR="00AF1354">
        <w:rPr>
          <w:rStyle w:val="CommentReference"/>
        </w:rPr>
        <w:commentReference w:id="1189"/>
      </w:r>
      <w:ins w:id="1193" w:author="Nata Godziashvili [2]" w:date="2020-06-25T17:39:00Z">
        <w:r w:rsidRPr="002B7996">
          <w:rPr>
            <w:rFonts w:ascii="Sylfaen" w:hAnsi="Sylfaen" w:cs="Sylfaen"/>
            <w:szCs w:val="22"/>
          </w:rPr>
          <w:t>with</w:t>
        </w:r>
      </w:ins>
      <w:ins w:id="1194" w:author="Nata Godziashvili" w:date="2020-07-27T15:33:00Z">
        <w:r w:rsidR="00255D5E">
          <w:rPr>
            <w:rFonts w:ascii="Sylfaen" w:hAnsi="Sylfaen" w:cs="Sylfaen"/>
            <w:szCs w:val="22"/>
          </w:rPr>
          <w:t xml:space="preserve"> data received from SSDA </w:t>
        </w:r>
      </w:ins>
      <w:ins w:id="1195" w:author="Nata Godziashvili [2]" w:date="2020-06-25T17:39:00Z">
        <w:del w:id="1196" w:author="Nata Godziashvili" w:date="2020-07-27T15:33:00Z">
          <w:r w:rsidRPr="002B7996" w:rsidDel="00255D5E">
            <w:rPr>
              <w:rFonts w:ascii="Sylfaen" w:hAnsi="Sylfaen" w:cs="Sylfaen"/>
              <w:szCs w:val="22"/>
            </w:rPr>
            <w:delText xml:space="preserve"> the</w:delText>
          </w:r>
        </w:del>
      </w:ins>
      <w:ins w:id="1197" w:author="Nata Godziashvili" w:date="2020-07-27T15:33:00Z">
        <w:r w:rsidR="00255D5E">
          <w:rPr>
            <w:rFonts w:ascii="Sylfaen" w:hAnsi="Sylfaen" w:cs="Sylfaen"/>
            <w:szCs w:val="22"/>
          </w:rPr>
          <w:t>(</w:t>
        </w:r>
      </w:ins>
      <w:ins w:id="1198" w:author="Nata Godziashvili [2]" w:date="2020-06-25T17:39:00Z">
        <w:del w:id="1199" w:author="Nata Godziashvili" w:date="2020-07-27T15:33:00Z">
          <w:r w:rsidRPr="002B7996" w:rsidDel="00255D5E">
            <w:rPr>
              <w:rFonts w:ascii="Sylfaen" w:hAnsi="Sylfaen" w:cs="Sylfaen"/>
              <w:szCs w:val="22"/>
            </w:rPr>
            <w:delText xml:space="preserve"> </w:delText>
          </w:r>
        </w:del>
        <w:r w:rsidRPr="002B7996">
          <w:rPr>
            <w:rFonts w:ascii="Sylfaen" w:hAnsi="Sylfaen" w:cs="Sylfaen"/>
            <w:szCs w:val="22"/>
          </w:rPr>
          <w:t>Civil Registry</w:t>
        </w:r>
      </w:ins>
      <w:ins w:id="1200" w:author="Nata Godziashvili" w:date="2020-07-27T15:33:00Z">
        <w:r w:rsidR="00255D5E">
          <w:rPr>
            <w:rFonts w:ascii="Sylfaen" w:hAnsi="Sylfaen" w:cs="Sylfaen"/>
            <w:szCs w:val="22"/>
          </w:rPr>
          <w:t>)</w:t>
        </w:r>
      </w:ins>
      <w:ins w:id="1201" w:author="Nata Godziashvili [2]" w:date="2020-06-25T17:39:00Z">
        <w:r w:rsidRPr="002B7996">
          <w:rPr>
            <w:rFonts w:ascii="Sylfaen" w:hAnsi="Sylfaen" w:cs="Sylfaen"/>
            <w:szCs w:val="22"/>
          </w:rPr>
          <w:t xml:space="preserve"> on the day of transfer. T</w:t>
        </w:r>
        <w:del w:id="1202" w:author="Nata Godziashvili" w:date="2020-07-27T15:33:00Z">
          <w:r w:rsidRPr="002B7996" w:rsidDel="00255D5E">
            <w:rPr>
              <w:rFonts w:ascii="Sylfaen" w:hAnsi="Sylfaen" w:cs="Sylfaen"/>
              <w:szCs w:val="22"/>
            </w:rPr>
            <w:delText xml:space="preserve">he list will be sent to the </w:delText>
          </w:r>
        </w:del>
        <w:del w:id="1203" w:author="Nata Godziashvili" w:date="2020-07-27T11:45:00Z">
          <w:r w:rsidRPr="002B7996" w:rsidDel="0015337B">
            <w:rPr>
              <w:rFonts w:ascii="Sylfaen" w:hAnsi="Sylfaen" w:cs="Sylfaen"/>
              <w:szCs w:val="22"/>
            </w:rPr>
            <w:delText>s</w:delText>
          </w:r>
        </w:del>
        <w:del w:id="1204" w:author="Nata Godziashvili" w:date="2020-07-27T15:33:00Z">
          <w:r w:rsidRPr="002B7996" w:rsidDel="00255D5E">
            <w:rPr>
              <w:rFonts w:ascii="Sylfaen" w:hAnsi="Sylfaen" w:cs="Sylfaen"/>
              <w:szCs w:val="22"/>
            </w:rPr>
            <w:delText>ocial</w:delText>
          </w:r>
          <w:r w:rsidRPr="00631EB6" w:rsidDel="00255D5E">
            <w:rPr>
              <w:rFonts w:ascii="Sylfaen" w:hAnsi="Sylfaen" w:cs="Sylfaen"/>
              <w:szCs w:val="22"/>
            </w:rPr>
            <w:delText xml:space="preserve"> Unit</w:delText>
          </w:r>
          <w:r w:rsidRPr="002B7996" w:rsidDel="00255D5E">
            <w:rPr>
              <w:rFonts w:ascii="Sylfaen" w:hAnsi="Sylfaen" w:cs="Sylfaen"/>
              <w:szCs w:val="22"/>
            </w:rPr>
            <w:delText xml:space="preserve">, which </w:delText>
          </w:r>
          <w:r w:rsidRPr="00631EB6" w:rsidDel="00255D5E">
            <w:rPr>
              <w:rFonts w:ascii="Sylfaen" w:hAnsi="Sylfaen" w:cs="Sylfaen"/>
              <w:szCs w:val="22"/>
            </w:rPr>
            <w:delText xml:space="preserve">is responsible for </w:delText>
          </w:r>
        </w:del>
      </w:ins>
      <w:ins w:id="1205" w:author="Nata Godziashvili" w:date="2020-07-27T15:33:00Z">
        <w:r w:rsidR="00255D5E">
          <w:rPr>
            <w:rFonts w:ascii="Sylfaen" w:hAnsi="Sylfaen" w:cs="Sylfaen"/>
            <w:szCs w:val="22"/>
          </w:rPr>
          <w:t xml:space="preserve">he </w:t>
        </w:r>
      </w:ins>
      <w:ins w:id="1206" w:author="Nata Godziashvili [2]" w:date="2020-06-25T17:39:00Z">
        <w:r w:rsidRPr="00631EB6">
          <w:rPr>
            <w:rFonts w:ascii="Sylfaen" w:hAnsi="Sylfaen" w:cs="Sylfaen"/>
            <w:szCs w:val="22"/>
          </w:rPr>
          <w:t>additional verification</w:t>
        </w:r>
      </w:ins>
      <w:ins w:id="1207" w:author="Nata Godziashvili" w:date="2020-07-27T15:34:00Z">
        <w:r w:rsidR="00255D5E">
          <w:rPr>
            <w:rFonts w:ascii="Sylfaen" w:hAnsi="Sylfaen" w:cs="Sylfaen"/>
            <w:szCs w:val="22"/>
          </w:rPr>
          <w:t xml:space="preserve"> is done for </w:t>
        </w:r>
      </w:ins>
      <w:ins w:id="1208" w:author="Nata Godziashvili [2]" w:date="2020-06-25T17:39:00Z">
        <w:del w:id="1209" w:author="Nata Godziashvili" w:date="2020-07-27T15:34:00Z">
          <w:r w:rsidRPr="002B7996" w:rsidDel="00255D5E">
            <w:rPr>
              <w:rFonts w:ascii="Sylfaen" w:hAnsi="Sylfaen" w:cs="Sylfaen"/>
              <w:szCs w:val="22"/>
            </w:rPr>
            <w:delText xml:space="preserve"> in order to identif</w:delText>
          </w:r>
        </w:del>
      </w:ins>
      <w:ins w:id="1210" w:author="Nata Godziashvili" w:date="2020-07-27T15:34:00Z">
        <w:r w:rsidR="00255D5E">
          <w:rPr>
            <w:rFonts w:ascii="Sylfaen" w:hAnsi="Sylfaen" w:cs="Sylfaen"/>
            <w:szCs w:val="22"/>
          </w:rPr>
          <w:t>identification of</w:t>
        </w:r>
      </w:ins>
      <w:ins w:id="1211" w:author="Nata Godziashvili [2]" w:date="2020-06-25T17:39:00Z">
        <w:del w:id="1212" w:author="Nata Godziashvili" w:date="2020-07-27T15:34:00Z">
          <w:r w:rsidRPr="002B7996" w:rsidDel="00255D5E">
            <w:rPr>
              <w:rFonts w:ascii="Sylfaen" w:hAnsi="Sylfaen" w:cs="Sylfaen"/>
              <w:szCs w:val="22"/>
            </w:rPr>
            <w:delText>y</w:delText>
          </w:r>
        </w:del>
        <w:r w:rsidRPr="002B7996">
          <w:rPr>
            <w:rFonts w:ascii="Sylfaen" w:hAnsi="Sylfaen" w:cs="Sylfaen"/>
            <w:szCs w:val="22"/>
          </w:rPr>
          <w:t xml:space="preserve"> the deceased and </w:t>
        </w:r>
        <w:r w:rsidRPr="00631EB6">
          <w:rPr>
            <w:rFonts w:ascii="Sylfaen" w:hAnsi="Sylfaen" w:cs="Sylfaen"/>
            <w:szCs w:val="22"/>
          </w:rPr>
          <w:t>Citizens with no Citizenship.</w:t>
        </w:r>
      </w:ins>
    </w:p>
    <w:p w14:paraId="0147ACBA" w14:textId="425BCEE8" w:rsidR="00141C9B" w:rsidRPr="002B7996" w:rsidRDefault="00141C9B" w:rsidP="00141C9B">
      <w:pPr>
        <w:pStyle w:val="ListParagraph"/>
        <w:rPr>
          <w:ins w:id="1213" w:author="Nata Godziashvili [2]" w:date="2020-06-25T17:39:00Z"/>
          <w:rFonts w:ascii="Sylfaen" w:hAnsi="Sylfaen" w:cs="Sylfaen"/>
          <w:szCs w:val="22"/>
        </w:rPr>
      </w:pPr>
      <w:ins w:id="1214" w:author="Nata Godziashvili [2]" w:date="2020-06-25T17:39:00Z">
        <w:r w:rsidRPr="00631EB6">
          <w:rPr>
            <w:rFonts w:ascii="Sylfaen" w:hAnsi="Sylfaen" w:cs="Sylfaen"/>
            <w:szCs w:val="22"/>
          </w:rPr>
          <w:t>R</w:t>
        </w:r>
        <w:r w:rsidRPr="002B7996">
          <w:rPr>
            <w:rFonts w:ascii="Sylfaen" w:hAnsi="Sylfaen" w:cs="Sylfaen"/>
            <w:szCs w:val="22"/>
          </w:rPr>
          <w:t xml:space="preserve">egistered self-employed people will be able to register on the portal for compensation </w:t>
        </w:r>
        <w:commentRangeStart w:id="1215"/>
        <w:commentRangeStart w:id="1216"/>
        <w:r w:rsidRPr="002B7996">
          <w:rPr>
            <w:rFonts w:ascii="Sylfaen" w:hAnsi="Sylfaen" w:cs="Sylfaen"/>
            <w:szCs w:val="22"/>
          </w:rPr>
          <w:t xml:space="preserve">until </w:t>
        </w:r>
        <w:del w:id="1217" w:author="Nata Godziashvili" w:date="2020-07-27T15:38:00Z">
          <w:r w:rsidRPr="002B7996" w:rsidDel="00255D5E">
            <w:rPr>
              <w:rFonts w:ascii="Sylfaen" w:hAnsi="Sylfaen" w:cs="Sylfaen"/>
              <w:szCs w:val="22"/>
            </w:rPr>
            <w:delText>July</w:delText>
          </w:r>
        </w:del>
      </w:ins>
      <w:ins w:id="1218" w:author="Nata Godziashvili" w:date="2020-07-27T15:38:00Z">
        <w:r w:rsidR="00255D5E">
          <w:rPr>
            <w:rFonts w:ascii="Sylfaen" w:hAnsi="Sylfaen" w:cs="Sylfaen"/>
            <w:szCs w:val="22"/>
          </w:rPr>
          <w:t>August</w:t>
        </w:r>
      </w:ins>
      <w:ins w:id="1219" w:author="Nata Godziashvili [2]" w:date="2020-06-25T17:39:00Z">
        <w:r w:rsidRPr="002B7996">
          <w:rPr>
            <w:rFonts w:ascii="Sylfaen" w:hAnsi="Sylfaen" w:cs="Sylfaen"/>
            <w:szCs w:val="22"/>
          </w:rPr>
          <w:t xml:space="preserve"> </w:t>
        </w:r>
        <w:commentRangeStart w:id="1220"/>
        <w:r w:rsidRPr="002B7996">
          <w:rPr>
            <w:rFonts w:ascii="Sylfaen" w:hAnsi="Sylfaen" w:cs="Sylfaen"/>
            <w:szCs w:val="22"/>
          </w:rPr>
          <w:t>1</w:t>
        </w:r>
      </w:ins>
      <w:commentRangeEnd w:id="1220"/>
      <w:r w:rsidR="00255D5E">
        <w:rPr>
          <w:rStyle w:val="CommentReference"/>
        </w:rPr>
        <w:commentReference w:id="1220"/>
      </w:r>
      <w:ins w:id="1221" w:author="Nata Godziashvili [2]" w:date="2020-06-25T17:39:00Z">
        <w:r w:rsidRPr="002B7996">
          <w:rPr>
            <w:rFonts w:ascii="Sylfaen" w:hAnsi="Sylfaen" w:cs="Sylfaen"/>
            <w:szCs w:val="22"/>
          </w:rPr>
          <w:t xml:space="preserve"> </w:t>
        </w:r>
      </w:ins>
      <w:commentRangeEnd w:id="1215"/>
      <w:r w:rsidR="00B71297">
        <w:rPr>
          <w:rStyle w:val="CommentReference"/>
        </w:rPr>
        <w:commentReference w:id="1215"/>
      </w:r>
      <w:commentRangeEnd w:id="1216"/>
      <w:r w:rsidR="00255D5E">
        <w:rPr>
          <w:rStyle w:val="CommentReference"/>
        </w:rPr>
        <w:commentReference w:id="1216"/>
      </w:r>
      <w:ins w:id="1222" w:author="Nata Godziashvili [2]" w:date="2020-06-25T17:39:00Z">
        <w:r w:rsidRPr="002B7996">
          <w:rPr>
            <w:rFonts w:ascii="Sylfaen" w:hAnsi="Sylfaen" w:cs="Sylfaen"/>
            <w:szCs w:val="22"/>
          </w:rPr>
          <w:t xml:space="preserve">of the current year. Accordingly, the deadline for </w:t>
        </w:r>
        <w:r w:rsidRPr="00631EB6">
          <w:rPr>
            <w:rFonts w:ascii="Sylfaen" w:hAnsi="Sylfaen" w:cs="Sylfaen"/>
            <w:szCs w:val="22"/>
          </w:rPr>
          <w:t xml:space="preserve">the transfer of the funds </w:t>
        </w:r>
        <w:r w:rsidRPr="002B7996">
          <w:rPr>
            <w:rFonts w:ascii="Sylfaen" w:hAnsi="Sylfaen" w:cs="Sylfaen"/>
            <w:szCs w:val="22"/>
          </w:rPr>
          <w:t xml:space="preserve">is </w:t>
        </w:r>
        <w:del w:id="1223" w:author="Nata Godziashvili" w:date="2020-07-27T15:38:00Z">
          <w:r w:rsidRPr="002B7996" w:rsidDel="00255D5E">
            <w:rPr>
              <w:rFonts w:ascii="Sylfaen" w:hAnsi="Sylfaen" w:cs="Sylfaen"/>
              <w:szCs w:val="22"/>
            </w:rPr>
            <w:delText>July</w:delText>
          </w:r>
        </w:del>
      </w:ins>
      <w:ins w:id="1224" w:author="Nata Godziashvili" w:date="2020-07-27T15:38:00Z">
        <w:r w:rsidR="00255D5E">
          <w:rPr>
            <w:rFonts w:ascii="Sylfaen" w:hAnsi="Sylfaen" w:cs="Sylfaen"/>
            <w:szCs w:val="22"/>
          </w:rPr>
          <w:t>August</w:t>
        </w:r>
      </w:ins>
      <w:ins w:id="1225" w:author="Nata Godziashvili [2]" w:date="2020-06-25T17:39:00Z">
        <w:r w:rsidRPr="002B7996">
          <w:rPr>
            <w:rFonts w:ascii="Sylfaen" w:hAnsi="Sylfaen" w:cs="Sylfaen"/>
            <w:szCs w:val="22"/>
          </w:rPr>
          <w:t xml:space="preserve"> 10</w:t>
        </w:r>
        <w:r w:rsidRPr="00631EB6">
          <w:rPr>
            <w:rFonts w:ascii="Sylfaen" w:hAnsi="Sylfaen" w:cs="Sylfaen"/>
            <w:szCs w:val="22"/>
          </w:rPr>
          <w:t>th</w:t>
        </w:r>
        <w:r w:rsidRPr="002B7996">
          <w:rPr>
            <w:rFonts w:ascii="Sylfaen" w:hAnsi="Sylfaen" w:cs="Sylfaen"/>
            <w:szCs w:val="22"/>
          </w:rPr>
          <w:t>.</w:t>
        </w:r>
      </w:ins>
    </w:p>
    <w:p w14:paraId="35BA0F59" w14:textId="77777777" w:rsidR="00141C9B" w:rsidRPr="002B7996" w:rsidRDefault="00141C9B" w:rsidP="00141C9B">
      <w:pPr>
        <w:rPr>
          <w:ins w:id="1226" w:author="Nata Godziashvili [2]" w:date="2020-06-25T17:39:00Z"/>
          <w:rFonts w:ascii="Sylfaen" w:hAnsi="Sylfaen" w:cs="Sylfaen"/>
          <w:b/>
          <w:szCs w:val="22"/>
        </w:rPr>
      </w:pPr>
    </w:p>
    <w:p w14:paraId="3DEB9084" w14:textId="77777777" w:rsidR="00141C9B" w:rsidRPr="002B7996" w:rsidRDefault="00141C9B" w:rsidP="00141C9B">
      <w:pPr>
        <w:rPr>
          <w:ins w:id="1227" w:author="Nata Godziashvili [2]" w:date="2020-06-25T17:41:00Z"/>
          <w:rFonts w:ascii="Sylfaen" w:hAnsi="Sylfaen" w:cs="Sylfaen"/>
          <w:b/>
          <w:szCs w:val="22"/>
        </w:rPr>
      </w:pPr>
      <w:ins w:id="1228" w:author="Nata Godziashvili [2]" w:date="2020-06-25T17:39:00Z">
        <w:r w:rsidRPr="002B7996">
          <w:rPr>
            <w:rFonts w:ascii="Sylfaen" w:hAnsi="Sylfaen" w:cs="Sylfaen"/>
            <w:b/>
            <w:szCs w:val="22"/>
          </w:rPr>
          <w:t>Third group: non-registered self-employed</w:t>
        </w:r>
      </w:ins>
    </w:p>
    <w:p w14:paraId="3E2905C3" w14:textId="77777777" w:rsidR="00141C9B" w:rsidRPr="00631EB6" w:rsidRDefault="00141C9B" w:rsidP="00141C9B">
      <w:pPr>
        <w:rPr>
          <w:ins w:id="1229" w:author="Nata Godziashvili [2]" w:date="2020-06-25T17:39:00Z"/>
          <w:rFonts w:ascii="Sylfaen" w:hAnsi="Sylfaen" w:cs="Sylfaen"/>
          <w:b/>
          <w:szCs w:val="22"/>
        </w:rPr>
      </w:pPr>
    </w:p>
    <w:p w14:paraId="1113EC53" w14:textId="6E164E75" w:rsidR="00141C9B" w:rsidRPr="002B7996" w:rsidRDefault="00141C9B" w:rsidP="0083179D">
      <w:pPr>
        <w:pStyle w:val="ListParagraph"/>
        <w:ind w:left="0"/>
        <w:rPr>
          <w:ins w:id="1230" w:author="Nata Godziashvili [2]" w:date="2020-06-25T17:39:00Z"/>
          <w:rFonts w:ascii="Sylfaen" w:hAnsi="Sylfaen" w:cs="Sylfaen"/>
          <w:szCs w:val="22"/>
        </w:rPr>
      </w:pPr>
      <w:ins w:id="1231" w:author="Nata Godziashvili [2]" w:date="2020-06-25T17:39:00Z">
        <w:r w:rsidRPr="002B7996">
          <w:rPr>
            <w:rFonts w:ascii="Sylfaen" w:hAnsi="Sylfaen" w:cs="Sylfaen"/>
            <w:szCs w:val="22"/>
          </w:rPr>
          <w:t>The most difficult group</w:t>
        </w:r>
        <w:r w:rsidRPr="00631EB6">
          <w:rPr>
            <w:rFonts w:ascii="Sylfaen" w:hAnsi="Sylfaen" w:cs="Sylfaen"/>
            <w:szCs w:val="22"/>
          </w:rPr>
          <w:t xml:space="preserve"> for identification.</w:t>
        </w:r>
        <w:r w:rsidRPr="002B7996">
          <w:rPr>
            <w:rFonts w:ascii="Sylfaen" w:hAnsi="Sylfaen" w:cs="Sylfaen"/>
            <w:szCs w:val="22"/>
          </w:rPr>
          <w:t xml:space="preserve"> This group includes self-employed people who are not registered with the Revenue Service, but engage in any kind of economic activity. Those, who did such work in the first quarter of this year and </w:t>
        </w:r>
        <w:commentRangeStart w:id="1232"/>
        <w:commentRangeStart w:id="1233"/>
        <w:r w:rsidRPr="002B7996">
          <w:rPr>
            <w:rFonts w:ascii="Sylfaen" w:hAnsi="Sylfaen" w:cs="Sylfaen"/>
            <w:szCs w:val="22"/>
          </w:rPr>
          <w:t>lost their source of income as a result of the pandemic are eligible for compensation.</w:t>
        </w:r>
      </w:ins>
      <w:commentRangeEnd w:id="1232"/>
      <w:r w:rsidR="0022174C">
        <w:rPr>
          <w:rStyle w:val="CommentReference"/>
        </w:rPr>
        <w:commentReference w:id="1232"/>
      </w:r>
      <w:commentRangeEnd w:id="1233"/>
      <w:r w:rsidR="00255D5E">
        <w:rPr>
          <w:rStyle w:val="CommentReference"/>
        </w:rPr>
        <w:commentReference w:id="1233"/>
      </w:r>
    </w:p>
    <w:p w14:paraId="445DF3DC" w14:textId="460152C9" w:rsidR="00141C9B" w:rsidRPr="002B7996" w:rsidRDefault="00141C9B" w:rsidP="00141C9B">
      <w:pPr>
        <w:pStyle w:val="ListParagraph"/>
        <w:rPr>
          <w:ins w:id="1234" w:author="Nata Godziashvili [2]" w:date="2020-06-25T17:39:00Z"/>
          <w:rFonts w:ascii="Sylfaen" w:hAnsi="Sylfaen" w:cs="Sylfaen"/>
          <w:szCs w:val="22"/>
        </w:rPr>
      </w:pPr>
      <w:ins w:id="1235" w:author="Nata Godziashvili [2]" w:date="2020-06-25T17:39:00Z">
        <w:r w:rsidRPr="002B7996">
          <w:rPr>
            <w:rFonts w:ascii="Sylfaen" w:hAnsi="Sylfaen" w:cs="Sylfaen"/>
            <w:szCs w:val="22"/>
          </w:rPr>
          <w:t xml:space="preserve">Representatives of the third group of self-employed people are obliged to register </w:t>
        </w:r>
        <w:commentRangeStart w:id="1236"/>
        <w:commentRangeStart w:id="1237"/>
        <w:r w:rsidRPr="002B7996">
          <w:rPr>
            <w:rFonts w:ascii="Sylfaen" w:hAnsi="Sylfaen" w:cs="Sylfaen"/>
            <w:szCs w:val="22"/>
          </w:rPr>
          <w:t xml:space="preserve">on a </w:t>
        </w:r>
        <w:del w:id="1238" w:author="Nata Godziashvili" w:date="2020-07-27T16:13:00Z">
          <w:r w:rsidRPr="002B7996" w:rsidDel="003A1A6D">
            <w:rPr>
              <w:rFonts w:ascii="Sylfaen" w:hAnsi="Sylfaen" w:cs="Sylfaen"/>
              <w:szCs w:val="22"/>
            </w:rPr>
            <w:delText>special</w:delText>
          </w:r>
        </w:del>
      </w:ins>
      <w:ins w:id="1239" w:author="Nata Godziashvili" w:date="2020-07-27T16:13:00Z">
        <w:r w:rsidR="003A1A6D">
          <w:rPr>
            <w:rFonts w:ascii="Sylfaen" w:hAnsi="Sylfaen" w:cs="Sylfaen"/>
            <w:szCs w:val="22"/>
          </w:rPr>
          <w:t>SESA’s</w:t>
        </w:r>
      </w:ins>
      <w:ins w:id="1240" w:author="Nata Godziashvili [2]" w:date="2020-06-25T17:39:00Z">
        <w:r w:rsidRPr="002B7996">
          <w:rPr>
            <w:rFonts w:ascii="Sylfaen" w:hAnsi="Sylfaen" w:cs="Sylfaen"/>
            <w:szCs w:val="22"/>
          </w:rPr>
          <w:t xml:space="preserve"> portal </w:t>
        </w:r>
      </w:ins>
      <w:commentRangeEnd w:id="1236"/>
      <w:r w:rsidR="00934AC7">
        <w:rPr>
          <w:rStyle w:val="CommentReference"/>
        </w:rPr>
        <w:commentReference w:id="1236"/>
      </w:r>
      <w:commentRangeEnd w:id="1237"/>
      <w:r w:rsidR="00255D5E">
        <w:rPr>
          <w:rStyle w:val="CommentReference"/>
        </w:rPr>
        <w:commentReference w:id="1237"/>
      </w:r>
      <w:ins w:id="1241" w:author="Nata Godziashvili [2]" w:date="2020-06-25T17:39:00Z">
        <w:r w:rsidRPr="002B7996">
          <w:rPr>
            <w:rFonts w:ascii="Sylfaen" w:hAnsi="Sylfaen" w:cs="Sylfaen"/>
            <w:szCs w:val="22"/>
          </w:rPr>
          <w:t>before July 1</w:t>
        </w:r>
        <w:r w:rsidRPr="003162DF">
          <w:rPr>
            <w:rFonts w:ascii="Sylfaen" w:hAnsi="Sylfaen" w:cs="Sylfaen"/>
            <w:szCs w:val="22"/>
            <w:vertAlign w:val="superscript"/>
            <w:rPrChange w:id="1242" w:author="Nata Godziashvili" w:date="2020-07-27T16:18:00Z">
              <w:rPr>
                <w:rFonts w:ascii="Sylfaen" w:hAnsi="Sylfaen" w:cs="Sylfaen"/>
                <w:szCs w:val="22"/>
              </w:rPr>
            </w:rPrChange>
          </w:rPr>
          <w:t>st</w:t>
        </w:r>
        <w:r w:rsidRPr="002B7996">
          <w:rPr>
            <w:rFonts w:ascii="Sylfaen" w:hAnsi="Sylfaen" w:cs="Sylfaen"/>
            <w:szCs w:val="22"/>
          </w:rPr>
          <w:t xml:space="preserve"> of the current year. When registering on the portal, the following </w:t>
        </w:r>
        <w:r w:rsidRPr="00631EB6">
          <w:rPr>
            <w:rFonts w:ascii="Sylfaen" w:hAnsi="Sylfaen" w:cs="Sylfaen"/>
            <w:szCs w:val="22"/>
          </w:rPr>
          <w:t>details</w:t>
        </w:r>
        <w:r w:rsidRPr="002B7996">
          <w:rPr>
            <w:rFonts w:ascii="Sylfaen" w:hAnsi="Sylfaen" w:cs="Sylfaen"/>
            <w:szCs w:val="22"/>
          </w:rPr>
          <w:t xml:space="preserve"> must be filled in:</w:t>
        </w:r>
      </w:ins>
    </w:p>
    <w:p w14:paraId="6361123E" w14:textId="77777777" w:rsidR="00141C9B" w:rsidRPr="00631EB6" w:rsidRDefault="00141C9B" w:rsidP="00141C9B">
      <w:pPr>
        <w:pStyle w:val="ListParagraph"/>
        <w:numPr>
          <w:ilvl w:val="0"/>
          <w:numId w:val="80"/>
        </w:numPr>
        <w:spacing w:after="160" w:line="259" w:lineRule="auto"/>
        <w:rPr>
          <w:ins w:id="1243" w:author="Nata Godziashvili [2]" w:date="2020-06-25T17:39:00Z"/>
          <w:rFonts w:ascii="Sylfaen" w:hAnsi="Sylfaen"/>
          <w:szCs w:val="22"/>
        </w:rPr>
      </w:pPr>
      <w:ins w:id="1244" w:author="Nata Godziashvili [2]" w:date="2020-06-25T17:39:00Z">
        <w:r w:rsidRPr="00631EB6">
          <w:rPr>
            <w:rFonts w:ascii="Sylfaen" w:hAnsi="Sylfaen"/>
            <w:szCs w:val="22"/>
          </w:rPr>
          <w:t>Name, Surname and ID Number</w:t>
        </w:r>
      </w:ins>
    </w:p>
    <w:p w14:paraId="1E05ADC4" w14:textId="77777777" w:rsidR="00141C9B" w:rsidRPr="00631EB6" w:rsidRDefault="00141C9B" w:rsidP="00141C9B">
      <w:pPr>
        <w:pStyle w:val="ListParagraph"/>
        <w:numPr>
          <w:ilvl w:val="0"/>
          <w:numId w:val="80"/>
        </w:numPr>
        <w:spacing w:after="160" w:line="259" w:lineRule="auto"/>
        <w:rPr>
          <w:ins w:id="1245" w:author="Nata Godziashvili [2]" w:date="2020-06-25T17:39:00Z"/>
          <w:rFonts w:ascii="Sylfaen" w:hAnsi="Sylfaen"/>
          <w:szCs w:val="22"/>
        </w:rPr>
      </w:pPr>
      <w:ins w:id="1246" w:author="Nata Godziashvili [2]" w:date="2020-06-25T17:39:00Z">
        <w:r w:rsidRPr="00631EB6">
          <w:rPr>
            <w:rFonts w:ascii="Sylfaen" w:hAnsi="Sylfaen"/>
            <w:szCs w:val="22"/>
          </w:rPr>
          <w:t>Contact details (Address and Contact number)</w:t>
        </w:r>
      </w:ins>
    </w:p>
    <w:p w14:paraId="1034CDC5" w14:textId="124A0864" w:rsidR="00141C9B" w:rsidRPr="00631EB6" w:rsidRDefault="00141C9B" w:rsidP="00141C9B">
      <w:pPr>
        <w:pStyle w:val="ListParagraph"/>
        <w:numPr>
          <w:ilvl w:val="0"/>
          <w:numId w:val="80"/>
        </w:numPr>
        <w:spacing w:after="160" w:line="259" w:lineRule="auto"/>
        <w:rPr>
          <w:ins w:id="1247" w:author="Nata Godziashvili [2]" w:date="2020-06-25T17:39:00Z"/>
          <w:rFonts w:ascii="Sylfaen" w:hAnsi="Sylfaen"/>
          <w:szCs w:val="22"/>
        </w:rPr>
      </w:pPr>
      <w:commentRangeStart w:id="1248"/>
      <w:commentRangeStart w:id="1249"/>
      <w:ins w:id="1250" w:author="Nata Godziashvili [2]" w:date="2020-06-25T17:39:00Z">
        <w:r w:rsidRPr="00631EB6">
          <w:rPr>
            <w:rFonts w:ascii="Sylfaen" w:hAnsi="Sylfaen"/>
            <w:szCs w:val="22"/>
          </w:rPr>
          <w:t>Bank account Details</w:t>
        </w:r>
      </w:ins>
      <w:commentRangeEnd w:id="1248"/>
      <w:r w:rsidR="00B73F6F">
        <w:rPr>
          <w:rStyle w:val="CommentReference"/>
        </w:rPr>
        <w:commentReference w:id="1248"/>
      </w:r>
      <w:commentRangeEnd w:id="1249"/>
      <w:r w:rsidR="007D1ED0">
        <w:rPr>
          <w:rStyle w:val="CommentReference"/>
        </w:rPr>
        <w:commentReference w:id="1249"/>
      </w:r>
    </w:p>
    <w:p w14:paraId="54C6C9CB" w14:textId="77777777" w:rsidR="00141C9B" w:rsidRPr="00631EB6" w:rsidRDefault="00141C9B" w:rsidP="00141C9B">
      <w:pPr>
        <w:pStyle w:val="ListParagraph"/>
        <w:numPr>
          <w:ilvl w:val="0"/>
          <w:numId w:val="80"/>
        </w:numPr>
        <w:spacing w:after="160" w:line="259" w:lineRule="auto"/>
        <w:rPr>
          <w:ins w:id="1251" w:author="Nata Godziashvili [2]" w:date="2020-06-25T17:39:00Z"/>
          <w:rFonts w:ascii="Sylfaen" w:hAnsi="Sylfaen"/>
          <w:szCs w:val="22"/>
        </w:rPr>
      </w:pPr>
      <w:ins w:id="1252" w:author="Nata Godziashvili [2]" w:date="2020-06-25T17:39:00Z">
        <w:r w:rsidRPr="00631EB6">
          <w:rPr>
            <w:rFonts w:ascii="Sylfaen" w:hAnsi="Sylfaen"/>
            <w:szCs w:val="22"/>
          </w:rPr>
          <w:t>Information regarding Source of Income in First Quarter of 2020.</w:t>
        </w:r>
      </w:ins>
    </w:p>
    <w:p w14:paraId="693858AB" w14:textId="3D308F30" w:rsidR="00141C9B" w:rsidRPr="00631EB6" w:rsidRDefault="00141C9B" w:rsidP="00141C9B">
      <w:pPr>
        <w:pStyle w:val="ListParagraph"/>
        <w:numPr>
          <w:ilvl w:val="0"/>
          <w:numId w:val="80"/>
        </w:numPr>
        <w:spacing w:after="160" w:line="259" w:lineRule="auto"/>
        <w:rPr>
          <w:ins w:id="1253" w:author="Nata Godziashvili [2]" w:date="2020-06-25T17:39:00Z"/>
          <w:rFonts w:ascii="Sylfaen" w:hAnsi="Sylfaen"/>
          <w:szCs w:val="22"/>
        </w:rPr>
      </w:pPr>
      <w:commentRangeStart w:id="1254"/>
      <w:commentRangeStart w:id="1255"/>
      <w:ins w:id="1256" w:author="Nata Godziashvili [2]" w:date="2020-06-25T17:39:00Z">
        <w:r w:rsidRPr="00631EB6">
          <w:rPr>
            <w:rFonts w:ascii="Sylfaen" w:hAnsi="Sylfaen"/>
            <w:szCs w:val="22"/>
          </w:rPr>
          <w:t xml:space="preserve">The prove of the source of Income </w:t>
        </w:r>
        <w:del w:id="1257" w:author="Maddalena Honorati" w:date="2020-07-08T12:39:00Z">
          <w:r w:rsidRPr="00631EB6" w:rsidDel="000C5DC8">
            <w:rPr>
              <w:rFonts w:ascii="Sylfaen" w:hAnsi="Sylfaen"/>
              <w:szCs w:val="22"/>
            </w:rPr>
            <w:delText xml:space="preserve"> </w:delText>
          </w:r>
        </w:del>
        <w:r w:rsidRPr="00631EB6">
          <w:rPr>
            <w:rFonts w:ascii="Sylfaen" w:hAnsi="Sylfaen"/>
            <w:szCs w:val="22"/>
          </w:rPr>
          <w:t>of Q1, 2020 should be uploaded, in Particular:</w:t>
        </w:r>
      </w:ins>
      <w:commentRangeEnd w:id="1254"/>
      <w:r w:rsidR="00AA5C86">
        <w:rPr>
          <w:rStyle w:val="CommentReference"/>
        </w:rPr>
        <w:commentReference w:id="1254"/>
      </w:r>
      <w:commentRangeEnd w:id="1255"/>
      <w:r w:rsidR="00FE3DB9">
        <w:rPr>
          <w:rStyle w:val="CommentReference"/>
        </w:rPr>
        <w:commentReference w:id="1255"/>
      </w:r>
    </w:p>
    <w:p w14:paraId="31AE95DA" w14:textId="26B0F192" w:rsidR="00141C9B" w:rsidRDefault="00141C9B" w:rsidP="00141C9B">
      <w:pPr>
        <w:pStyle w:val="ListParagraph"/>
        <w:ind w:left="1560"/>
        <w:rPr>
          <w:ins w:id="1258" w:author="Nata Godziashvili" w:date="2020-07-27T18:25:00Z"/>
          <w:rFonts w:ascii="Sylfaen" w:hAnsi="Sylfaen"/>
          <w:szCs w:val="22"/>
        </w:rPr>
      </w:pPr>
      <w:ins w:id="1259" w:author="Nata Godziashvili [2]" w:date="2020-06-25T17:39:00Z">
        <w:r w:rsidRPr="002B7996">
          <w:rPr>
            <w:rFonts w:ascii="Sylfaen" w:hAnsi="Sylfaen"/>
            <w:szCs w:val="22"/>
          </w:rPr>
          <w:t>An initial tax document issued by a</w:t>
        </w:r>
        <w:r w:rsidRPr="00631EB6">
          <w:rPr>
            <w:rFonts w:ascii="Sylfaen" w:hAnsi="Sylfaen"/>
            <w:szCs w:val="22"/>
          </w:rPr>
          <w:t xml:space="preserve"> registered </w:t>
        </w:r>
        <w:r w:rsidRPr="002B7996">
          <w:rPr>
            <w:rFonts w:ascii="Sylfaen" w:hAnsi="Sylfaen"/>
            <w:szCs w:val="22"/>
          </w:rPr>
          <w:t xml:space="preserve">taxpayer (other than a non-entrepreneurial natural person) certifying the receipt of income (a written document identifying the parties involvement in the supply of goods / services, </w:t>
        </w:r>
        <w:r w:rsidRPr="00631EB6">
          <w:rPr>
            <w:rFonts w:ascii="Sylfaen" w:hAnsi="Sylfaen"/>
            <w:szCs w:val="22"/>
          </w:rPr>
          <w:t>dated</w:t>
        </w:r>
        <w:r w:rsidRPr="002B7996">
          <w:rPr>
            <w:rFonts w:ascii="Sylfaen" w:hAnsi="Sylfaen"/>
            <w:szCs w:val="22"/>
          </w:rPr>
          <w:t xml:space="preserve"> and includes the </w:t>
        </w:r>
        <w:r w:rsidRPr="00631EB6">
          <w:rPr>
            <w:rFonts w:ascii="Sylfaen" w:hAnsi="Sylfaen"/>
            <w:szCs w:val="22"/>
          </w:rPr>
          <w:t xml:space="preserve">list of </w:t>
        </w:r>
        <w:r w:rsidRPr="002B7996">
          <w:rPr>
            <w:rFonts w:ascii="Sylfaen" w:hAnsi="Sylfaen"/>
            <w:szCs w:val="22"/>
          </w:rPr>
          <w:t xml:space="preserve">goods / services provided). For example, the </w:t>
        </w:r>
        <w:r w:rsidRPr="00631EB6">
          <w:rPr>
            <w:rFonts w:ascii="Sylfaen" w:hAnsi="Sylfaen"/>
            <w:szCs w:val="22"/>
          </w:rPr>
          <w:t>Purchase Act</w:t>
        </w:r>
        <w:r w:rsidRPr="002B7996">
          <w:rPr>
            <w:rFonts w:ascii="Sylfaen" w:hAnsi="Sylfaen"/>
            <w:szCs w:val="22"/>
          </w:rPr>
          <w:t xml:space="preserve">, the </w:t>
        </w:r>
        <w:r w:rsidRPr="00631EB6">
          <w:rPr>
            <w:rFonts w:ascii="Sylfaen" w:hAnsi="Sylfaen"/>
            <w:szCs w:val="22"/>
          </w:rPr>
          <w:t>Hand-over Act);</w:t>
        </w:r>
      </w:ins>
    </w:p>
    <w:p w14:paraId="6D3032AC" w14:textId="5744D7FF" w:rsidR="00780D4C" w:rsidRPr="00631EB6" w:rsidRDefault="00780D4C" w:rsidP="00141C9B">
      <w:pPr>
        <w:pStyle w:val="ListParagraph"/>
        <w:ind w:left="1560"/>
        <w:rPr>
          <w:ins w:id="1260" w:author="Nata Godziashvili [2]" w:date="2020-06-25T17:39:00Z"/>
          <w:rFonts w:ascii="Sylfaen" w:hAnsi="Sylfaen"/>
          <w:szCs w:val="22"/>
        </w:rPr>
      </w:pPr>
      <w:ins w:id="1261" w:author="Nata Godziashvili" w:date="2020-07-27T18:25:00Z">
        <w:r>
          <w:rPr>
            <w:rFonts w:ascii="Sylfaen" w:hAnsi="Sylfaen"/>
            <w:szCs w:val="22"/>
          </w:rPr>
          <w:t>or</w:t>
        </w:r>
      </w:ins>
    </w:p>
    <w:p w14:paraId="11B79E18" w14:textId="1EAA118B" w:rsidR="00141C9B" w:rsidRDefault="00141C9B" w:rsidP="00141C9B">
      <w:pPr>
        <w:pStyle w:val="ListParagraph"/>
        <w:numPr>
          <w:ilvl w:val="1"/>
          <w:numId w:val="79"/>
        </w:numPr>
        <w:spacing w:after="160" w:line="259" w:lineRule="auto"/>
        <w:ind w:left="1560"/>
        <w:rPr>
          <w:ins w:id="1262" w:author="Nata Godziashvili" w:date="2020-07-27T18:25:00Z"/>
          <w:rFonts w:ascii="Sylfaen" w:hAnsi="Sylfaen"/>
          <w:szCs w:val="22"/>
        </w:rPr>
      </w:pPr>
      <w:ins w:id="1263" w:author="Nata Godziashvili [2]" w:date="2020-06-25T17:39:00Z">
        <w:r w:rsidRPr="00631EB6">
          <w:rPr>
            <w:rFonts w:ascii="Sylfaen" w:hAnsi="Sylfaen"/>
            <w:szCs w:val="22"/>
          </w:rPr>
          <w:t xml:space="preserve">The bank Statement for first 3 months of 2020, as an evidence of Income received as a result of economic </w:t>
        </w:r>
      </w:ins>
      <w:ins w:id="1264" w:author="Nata Godziashvili [2]" w:date="2020-06-25T18:42:00Z">
        <w:r w:rsidR="0083179D" w:rsidRPr="00631EB6">
          <w:rPr>
            <w:rFonts w:ascii="Sylfaen" w:hAnsi="Sylfaen"/>
            <w:szCs w:val="22"/>
          </w:rPr>
          <w:t>activity</w:t>
        </w:r>
      </w:ins>
      <w:ins w:id="1265" w:author="Nata Godziashvili [2]" w:date="2020-06-25T17:39:00Z">
        <w:r w:rsidRPr="00631EB6">
          <w:rPr>
            <w:rFonts w:ascii="Sylfaen" w:hAnsi="Sylfaen"/>
            <w:szCs w:val="22"/>
          </w:rPr>
          <w:t>.</w:t>
        </w:r>
      </w:ins>
    </w:p>
    <w:p w14:paraId="7D6FBA10" w14:textId="4367DF4F" w:rsidR="00780D4C" w:rsidRPr="00631EB6" w:rsidRDefault="00780D4C" w:rsidP="00F834A2">
      <w:pPr>
        <w:pStyle w:val="ListParagraph"/>
        <w:spacing w:after="160" w:line="259" w:lineRule="auto"/>
        <w:ind w:left="1560"/>
        <w:rPr>
          <w:ins w:id="1266" w:author="Nata Godziashvili [2]" w:date="2020-06-25T17:39:00Z"/>
          <w:rFonts w:ascii="Sylfaen" w:hAnsi="Sylfaen"/>
          <w:szCs w:val="22"/>
        </w:rPr>
      </w:pPr>
      <w:ins w:id="1267" w:author="Nata Godziashvili" w:date="2020-07-27T18:25:00Z">
        <w:r>
          <w:rPr>
            <w:rFonts w:ascii="Sylfaen" w:hAnsi="Sylfaen"/>
            <w:szCs w:val="22"/>
          </w:rPr>
          <w:t>or</w:t>
        </w:r>
      </w:ins>
    </w:p>
    <w:p w14:paraId="4C38C6A6" w14:textId="530EA9A7" w:rsidR="00141C9B" w:rsidRDefault="00141C9B" w:rsidP="00141C9B">
      <w:pPr>
        <w:pStyle w:val="ListParagraph"/>
        <w:numPr>
          <w:ilvl w:val="1"/>
          <w:numId w:val="79"/>
        </w:numPr>
        <w:spacing w:after="160" w:line="259" w:lineRule="auto"/>
        <w:ind w:left="1560"/>
        <w:rPr>
          <w:ins w:id="1268" w:author="Nata Godziashvili" w:date="2020-07-27T18:25:00Z"/>
          <w:rFonts w:ascii="Sylfaen" w:hAnsi="Sylfaen"/>
          <w:szCs w:val="22"/>
        </w:rPr>
      </w:pPr>
      <w:ins w:id="1269" w:author="Nata Godziashvili [2]" w:date="2020-06-25T17:39:00Z">
        <w:r w:rsidRPr="00631EB6">
          <w:rPr>
            <w:rFonts w:ascii="Sylfaen" w:hAnsi="Sylfaen"/>
            <w:szCs w:val="22"/>
          </w:rPr>
          <w:t>Certificate/License issued by Municipality or any Administration Unit on this person’s Name, which can be used as a proof of activity.</w:t>
        </w:r>
      </w:ins>
    </w:p>
    <w:p w14:paraId="748F4042" w14:textId="3FAD78EB" w:rsidR="00780D4C" w:rsidRPr="00631EB6" w:rsidRDefault="00780D4C" w:rsidP="00F834A2">
      <w:pPr>
        <w:pStyle w:val="ListParagraph"/>
        <w:spacing w:after="160" w:line="259" w:lineRule="auto"/>
        <w:ind w:left="1560"/>
        <w:rPr>
          <w:ins w:id="1270" w:author="Nata Godziashvili [2]" w:date="2020-06-25T17:39:00Z"/>
          <w:rFonts w:ascii="Sylfaen" w:hAnsi="Sylfaen"/>
          <w:szCs w:val="22"/>
        </w:rPr>
      </w:pPr>
      <w:ins w:id="1271" w:author="Nata Godziashvili" w:date="2020-07-27T18:25:00Z">
        <w:r>
          <w:rPr>
            <w:rFonts w:ascii="Sylfaen" w:hAnsi="Sylfaen"/>
            <w:szCs w:val="22"/>
          </w:rPr>
          <w:t>or</w:t>
        </w:r>
      </w:ins>
    </w:p>
    <w:p w14:paraId="3929B688" w14:textId="77777777" w:rsidR="00141C9B" w:rsidRPr="00631EB6" w:rsidRDefault="00141C9B" w:rsidP="00141C9B">
      <w:pPr>
        <w:pStyle w:val="ListParagraph"/>
        <w:numPr>
          <w:ilvl w:val="1"/>
          <w:numId w:val="79"/>
        </w:numPr>
        <w:spacing w:after="160" w:line="259" w:lineRule="auto"/>
        <w:ind w:left="1560"/>
        <w:rPr>
          <w:ins w:id="1272" w:author="Nata Godziashvili [2]" w:date="2020-06-25T17:39:00Z"/>
          <w:rFonts w:ascii="Sylfaen" w:hAnsi="Sylfaen"/>
          <w:szCs w:val="22"/>
        </w:rPr>
      </w:pPr>
      <w:ins w:id="1273" w:author="Nata Godziashvili [2]" w:date="2020-06-25T17:39:00Z">
        <w:r w:rsidRPr="00631EB6">
          <w:rPr>
            <w:rFonts w:ascii="Sylfaen" w:hAnsi="Sylfaen"/>
            <w:szCs w:val="22"/>
          </w:rPr>
          <w:t>Document, issued by Legal entity registered in Georgia, which verify the economic activity of the person/ or his income.</w:t>
        </w:r>
      </w:ins>
    </w:p>
    <w:p w14:paraId="732C77A8" w14:textId="77777777" w:rsidR="005A7059" w:rsidRPr="00631EB6" w:rsidRDefault="005A7059" w:rsidP="00141C9B">
      <w:pPr>
        <w:pStyle w:val="ListParagraph"/>
        <w:rPr>
          <w:ins w:id="1274" w:author="Nata Godziashvili [2]" w:date="2020-06-25T18:11:00Z"/>
          <w:rFonts w:ascii="Sylfaen" w:hAnsi="Sylfaen" w:cs="Sylfaen"/>
          <w:szCs w:val="22"/>
        </w:rPr>
      </w:pPr>
    </w:p>
    <w:p w14:paraId="104C4C49" w14:textId="2CF53853" w:rsidR="00141C9B" w:rsidRPr="002B7996" w:rsidRDefault="00141C9B" w:rsidP="00141C9B">
      <w:pPr>
        <w:pStyle w:val="ListParagraph"/>
        <w:rPr>
          <w:ins w:id="1275" w:author="Nata Godziashvili [2]" w:date="2020-06-25T17:39:00Z"/>
          <w:rFonts w:ascii="Sylfaen" w:hAnsi="Sylfaen" w:cs="Sylfaen"/>
          <w:szCs w:val="22"/>
        </w:rPr>
      </w:pPr>
      <w:ins w:id="1276" w:author="Nata Godziashvili [2]" w:date="2020-06-25T17:39:00Z">
        <w:r w:rsidRPr="002B7996">
          <w:rPr>
            <w:rFonts w:ascii="Sylfaen" w:hAnsi="Sylfaen" w:cs="Sylfaen"/>
            <w:szCs w:val="22"/>
          </w:rPr>
          <w:t xml:space="preserve">The </w:t>
        </w:r>
        <w:commentRangeStart w:id="1277"/>
        <w:commentRangeStart w:id="1278"/>
        <w:r w:rsidRPr="002B7996">
          <w:rPr>
            <w:rFonts w:ascii="Sylfaen" w:hAnsi="Sylfaen" w:cs="Sylfaen"/>
            <w:szCs w:val="22"/>
          </w:rPr>
          <w:t xml:space="preserve">authorized person of the </w:t>
        </w:r>
        <w:del w:id="1279" w:author="Nata Godziashvili" w:date="2020-07-27T17:12:00Z">
          <w:r w:rsidRPr="002B7996" w:rsidDel="00650047">
            <w:rPr>
              <w:rFonts w:ascii="Sylfaen" w:hAnsi="Sylfaen" w:cs="Sylfaen"/>
              <w:szCs w:val="22"/>
            </w:rPr>
            <w:delText>Agency</w:delText>
          </w:r>
        </w:del>
      </w:ins>
      <w:ins w:id="1280" w:author="Nata Godziashvili" w:date="2020-07-27T17:12:00Z">
        <w:r w:rsidR="00650047">
          <w:rPr>
            <w:rFonts w:ascii="Sylfaen" w:hAnsi="Sylfaen" w:cs="Sylfaen"/>
            <w:szCs w:val="22"/>
          </w:rPr>
          <w:t>SESA</w:t>
        </w:r>
      </w:ins>
      <w:ins w:id="1281" w:author="Nata Godziashvili [2]" w:date="2020-06-25T17:39:00Z">
        <w:r w:rsidRPr="002B7996">
          <w:rPr>
            <w:rFonts w:ascii="Sylfaen" w:hAnsi="Sylfaen" w:cs="Sylfaen"/>
            <w:szCs w:val="22"/>
          </w:rPr>
          <w:t xml:space="preserve"> </w:t>
        </w:r>
      </w:ins>
      <w:commentRangeEnd w:id="1277"/>
      <w:r w:rsidR="00AF7E9C">
        <w:rPr>
          <w:rStyle w:val="CommentReference"/>
        </w:rPr>
        <w:commentReference w:id="1277"/>
      </w:r>
      <w:commentRangeEnd w:id="1278"/>
      <w:r w:rsidR="00FE3DB9">
        <w:rPr>
          <w:rStyle w:val="CommentReference"/>
        </w:rPr>
        <w:commentReference w:id="1278"/>
      </w:r>
      <w:ins w:id="1282" w:author="Nata Godziashvili [2]" w:date="2020-06-25T17:39:00Z">
        <w:r w:rsidRPr="002B7996">
          <w:rPr>
            <w:rFonts w:ascii="Sylfaen" w:hAnsi="Sylfaen" w:cs="Sylfaen"/>
            <w:szCs w:val="22"/>
          </w:rPr>
          <w:t xml:space="preserve">shall generate </w:t>
        </w:r>
        <w:commentRangeStart w:id="1283"/>
        <w:commentRangeStart w:id="1284"/>
        <w:r w:rsidRPr="002B7996">
          <w:rPr>
            <w:rFonts w:ascii="Sylfaen" w:hAnsi="Sylfaen" w:cs="Sylfaen"/>
            <w:szCs w:val="22"/>
          </w:rPr>
          <w:t xml:space="preserve">lists of registered persons </w:t>
        </w:r>
      </w:ins>
      <w:commentRangeEnd w:id="1283"/>
      <w:r w:rsidR="0059467C">
        <w:rPr>
          <w:rStyle w:val="CommentReference"/>
        </w:rPr>
        <w:commentReference w:id="1283"/>
      </w:r>
      <w:commentRangeEnd w:id="1284"/>
      <w:r w:rsidR="003162DF">
        <w:rPr>
          <w:rStyle w:val="CommentReference"/>
        </w:rPr>
        <w:commentReference w:id="1284"/>
      </w:r>
      <w:ins w:id="1285" w:author="Nata Godziashvili [2]" w:date="2020-06-25T17:39:00Z">
        <w:r w:rsidRPr="002B7996">
          <w:rPr>
            <w:rFonts w:ascii="Sylfaen" w:hAnsi="Sylfaen" w:cs="Sylfaen"/>
            <w:szCs w:val="22"/>
          </w:rPr>
          <w:t xml:space="preserve">at the end of each day and provide them with the </w:t>
        </w:r>
        <w:commentRangeStart w:id="1286"/>
        <w:commentRangeStart w:id="1287"/>
        <w:r w:rsidRPr="002B7996">
          <w:rPr>
            <w:rFonts w:ascii="Sylfaen" w:hAnsi="Sylfaen" w:cs="Sylfaen"/>
            <w:szCs w:val="22"/>
          </w:rPr>
          <w:t xml:space="preserve">working group </w:t>
        </w:r>
      </w:ins>
      <w:commentRangeEnd w:id="1286"/>
      <w:r w:rsidR="00AF7E9C">
        <w:rPr>
          <w:rStyle w:val="CommentReference"/>
        </w:rPr>
        <w:commentReference w:id="1286"/>
      </w:r>
      <w:commentRangeEnd w:id="1287"/>
      <w:r w:rsidR="00FE3DB9">
        <w:rPr>
          <w:rStyle w:val="CommentReference"/>
        </w:rPr>
        <w:commentReference w:id="1287"/>
      </w:r>
      <w:ins w:id="1288" w:author="Nata Godziashvili [2]" w:date="2020-06-25T17:39:00Z">
        <w:r w:rsidRPr="002B7996">
          <w:rPr>
            <w:rFonts w:ascii="Sylfaen" w:hAnsi="Sylfaen" w:cs="Sylfaen"/>
            <w:szCs w:val="22"/>
          </w:rPr>
          <w:t>established in the Agency.</w:t>
        </w:r>
      </w:ins>
      <w:ins w:id="1289" w:author="Nata Godziashvili" w:date="2020-07-27T16:19:00Z">
        <w:r w:rsidR="003162DF">
          <w:rPr>
            <w:rFonts w:ascii="Sylfaen" w:hAnsi="Sylfaen" w:cs="Sylfaen"/>
            <w:szCs w:val="22"/>
          </w:rPr>
          <w:t xml:space="preserve"> </w:t>
        </w:r>
      </w:ins>
    </w:p>
    <w:p w14:paraId="298D7486" w14:textId="77777777" w:rsidR="005C7CD7" w:rsidRPr="002B7996" w:rsidRDefault="005C7CD7" w:rsidP="00141C9B">
      <w:pPr>
        <w:pStyle w:val="ListParagraph"/>
        <w:rPr>
          <w:ins w:id="1290" w:author="Nata Godziashvili [2]" w:date="2020-06-25T18:12:00Z"/>
          <w:rFonts w:ascii="Sylfaen" w:hAnsi="Sylfaen" w:cs="Sylfaen"/>
          <w:szCs w:val="22"/>
        </w:rPr>
      </w:pPr>
    </w:p>
    <w:p w14:paraId="5A174DEE" w14:textId="790300CE" w:rsidR="00141C9B" w:rsidRPr="002B7996" w:rsidRDefault="00141C9B" w:rsidP="00141C9B">
      <w:pPr>
        <w:pStyle w:val="ListParagraph"/>
        <w:rPr>
          <w:ins w:id="1291" w:author="Nata Godziashvili [2]" w:date="2020-06-25T17:39:00Z"/>
          <w:rFonts w:ascii="Sylfaen" w:hAnsi="Sylfaen" w:cs="Sylfaen"/>
          <w:szCs w:val="22"/>
        </w:rPr>
      </w:pPr>
      <w:ins w:id="1292" w:author="Nata Godziashvili [2]" w:date="2020-06-25T17:39:00Z">
        <w:r w:rsidRPr="002B7996">
          <w:rPr>
            <w:rFonts w:ascii="Sylfaen" w:hAnsi="Sylfaen" w:cs="Sylfaen"/>
            <w:szCs w:val="22"/>
          </w:rPr>
          <w:lastRenderedPageBreak/>
          <w:t xml:space="preserve">The working group, on the second working day after receiving the lists, </w:t>
        </w:r>
        <w:del w:id="1293" w:author="Nata Godziashvili" w:date="2020-07-27T16:23:00Z">
          <w:r w:rsidRPr="002B7996" w:rsidDel="003162DF">
            <w:rPr>
              <w:rFonts w:ascii="Sylfaen" w:hAnsi="Sylfaen" w:cs="Sylfaen"/>
              <w:szCs w:val="22"/>
            </w:rPr>
            <w:delText xml:space="preserve">according to the </w:delText>
          </w:r>
          <w:commentRangeStart w:id="1294"/>
          <w:commentRangeStart w:id="1295"/>
          <w:r w:rsidRPr="002B7996" w:rsidDel="003162DF">
            <w:rPr>
              <w:rFonts w:ascii="Sylfaen" w:hAnsi="Sylfaen" w:cs="Sylfaen"/>
              <w:szCs w:val="22"/>
            </w:rPr>
            <w:delText xml:space="preserve">established rules, </w:delText>
          </w:r>
        </w:del>
      </w:ins>
      <w:commentRangeEnd w:id="1294"/>
      <w:del w:id="1296" w:author="Nata Godziashvili" w:date="2020-07-27T16:23:00Z">
        <w:r w:rsidR="00AB04D2" w:rsidDel="003162DF">
          <w:rPr>
            <w:rStyle w:val="CommentReference"/>
          </w:rPr>
          <w:commentReference w:id="1294"/>
        </w:r>
        <w:commentRangeEnd w:id="1295"/>
        <w:r w:rsidR="003162DF" w:rsidDel="003162DF">
          <w:rPr>
            <w:rStyle w:val="CommentReference"/>
          </w:rPr>
          <w:commentReference w:id="1295"/>
        </w:r>
      </w:del>
      <w:ins w:id="1297" w:author="Nata Godziashvili [2]" w:date="2020-06-25T17:39:00Z">
        <w:r w:rsidRPr="002B7996">
          <w:rPr>
            <w:rFonts w:ascii="Sylfaen" w:hAnsi="Sylfaen" w:cs="Sylfaen"/>
            <w:szCs w:val="22"/>
          </w:rPr>
          <w:t xml:space="preserve">reviews the received documents </w:t>
        </w:r>
      </w:ins>
      <w:ins w:id="1298" w:author="Nata Godziashvili" w:date="2020-07-27T16:26:00Z">
        <w:r w:rsidR="00720264">
          <w:rPr>
            <w:rFonts w:ascii="Sylfaen" w:hAnsi="Sylfaen" w:cs="Sylfaen"/>
            <w:szCs w:val="22"/>
          </w:rPr>
          <w:t xml:space="preserve">following below mentioned criteria </w:t>
        </w:r>
      </w:ins>
      <w:ins w:id="1299" w:author="Nata Godziashvili [2]" w:date="2020-06-25T17:39:00Z">
        <w:r w:rsidRPr="002B7996">
          <w:rPr>
            <w:rFonts w:ascii="Sylfaen" w:hAnsi="Sylfaen" w:cs="Sylfaen"/>
            <w:szCs w:val="22"/>
          </w:rPr>
          <w:t xml:space="preserve">and submits the final, </w:t>
        </w:r>
        <w:commentRangeStart w:id="1300"/>
        <w:r w:rsidRPr="00631EB6">
          <w:rPr>
            <w:rFonts w:ascii="Sylfaen" w:hAnsi="Sylfaen" w:cs="Sylfaen"/>
            <w:szCs w:val="22"/>
          </w:rPr>
          <w:t>verified</w:t>
        </w:r>
        <w:r w:rsidRPr="002B7996">
          <w:rPr>
            <w:rFonts w:ascii="Sylfaen" w:hAnsi="Sylfaen" w:cs="Sylfaen"/>
            <w:szCs w:val="22"/>
          </w:rPr>
          <w:t xml:space="preserve"> lists </w:t>
        </w:r>
      </w:ins>
      <w:commentRangeEnd w:id="1300"/>
      <w:r w:rsidR="002F065D">
        <w:rPr>
          <w:rStyle w:val="CommentReference"/>
        </w:rPr>
        <w:commentReference w:id="1300"/>
      </w:r>
      <w:ins w:id="1301" w:author="Nata Godziashvili [2]" w:date="2020-06-25T17:39:00Z">
        <w:r w:rsidRPr="002B7996">
          <w:rPr>
            <w:rFonts w:ascii="Sylfaen" w:hAnsi="Sylfaen" w:cs="Sylfaen"/>
            <w:szCs w:val="22"/>
          </w:rPr>
          <w:t xml:space="preserve">to the </w:t>
        </w:r>
        <w:commentRangeStart w:id="1302"/>
        <w:r w:rsidRPr="00631EB6">
          <w:rPr>
            <w:rFonts w:ascii="Sylfaen" w:hAnsi="Sylfaen" w:cs="Sylfaen"/>
            <w:szCs w:val="22"/>
          </w:rPr>
          <w:t xml:space="preserve">special </w:t>
        </w:r>
        <w:r w:rsidRPr="002B7996">
          <w:rPr>
            <w:rFonts w:ascii="Sylfaen" w:hAnsi="Sylfaen" w:cs="Sylfaen"/>
            <w:szCs w:val="22"/>
          </w:rPr>
          <w:t>commission</w:t>
        </w:r>
      </w:ins>
      <w:ins w:id="1303" w:author="Nata Godziashvili" w:date="2020-07-27T16:21:00Z">
        <w:r w:rsidR="003162DF">
          <w:rPr>
            <w:rFonts w:ascii="Sylfaen" w:hAnsi="Sylfaen" w:cs="Sylfaen"/>
            <w:szCs w:val="22"/>
          </w:rPr>
          <w:t xml:space="preserve"> (SESA and RS representatives)</w:t>
        </w:r>
      </w:ins>
      <w:ins w:id="1304" w:author="Nata Godziashvili [2]" w:date="2020-06-25T17:39:00Z">
        <w:r w:rsidRPr="002B7996">
          <w:rPr>
            <w:rFonts w:ascii="Sylfaen" w:hAnsi="Sylfaen" w:cs="Sylfaen"/>
            <w:szCs w:val="22"/>
          </w:rPr>
          <w:t xml:space="preserve"> </w:t>
        </w:r>
      </w:ins>
      <w:commentRangeEnd w:id="1302"/>
      <w:r w:rsidR="00F42DB0">
        <w:rPr>
          <w:rStyle w:val="CommentReference"/>
        </w:rPr>
        <w:commentReference w:id="1302"/>
      </w:r>
      <w:ins w:id="1305" w:author="Nata Godziashvili [2]" w:date="2020-06-25T17:39:00Z">
        <w:r w:rsidRPr="002B7996">
          <w:rPr>
            <w:rFonts w:ascii="Sylfaen" w:hAnsi="Sylfaen" w:cs="Sylfaen"/>
            <w:szCs w:val="22"/>
          </w:rPr>
          <w:t>established by the order of the Minister of Health.</w:t>
        </w:r>
      </w:ins>
    </w:p>
    <w:p w14:paraId="3B657BD2" w14:textId="47E0BD95" w:rsidR="005E6E80" w:rsidRPr="00631EB6" w:rsidRDefault="00141C9B" w:rsidP="002B7996">
      <w:pPr>
        <w:pStyle w:val="ListParagraph"/>
        <w:numPr>
          <w:ilvl w:val="0"/>
          <w:numId w:val="78"/>
        </w:numPr>
        <w:spacing w:after="160" w:line="259" w:lineRule="auto"/>
        <w:rPr>
          <w:ins w:id="1306" w:author="Nata Godziashvili [2]" w:date="2020-06-25T18:43:00Z"/>
          <w:rFonts w:ascii="Sylfaen" w:hAnsi="Sylfaen" w:cs="Sylfaen"/>
          <w:szCs w:val="22"/>
        </w:rPr>
      </w:pPr>
      <w:ins w:id="1307" w:author="Nata Godziashvili [2]" w:date="2020-06-25T17:39:00Z">
        <w:r w:rsidRPr="002B7996">
          <w:rPr>
            <w:rFonts w:ascii="Sylfaen" w:hAnsi="Sylfaen"/>
            <w:szCs w:val="22"/>
          </w:rPr>
          <w:t xml:space="preserve"> The persons who are already </w:t>
        </w:r>
        <w:r w:rsidRPr="00631EB6">
          <w:rPr>
            <w:rFonts w:ascii="Sylfaen" w:hAnsi="Sylfaen"/>
            <w:szCs w:val="22"/>
          </w:rPr>
          <w:t xml:space="preserve">included in </w:t>
        </w:r>
        <w:commentRangeStart w:id="1308"/>
        <w:commentRangeStart w:id="1309"/>
        <w:del w:id="1310" w:author="Nata Godziashvili" w:date="2020-07-27T17:18:00Z">
          <w:r w:rsidRPr="00631EB6" w:rsidDel="00820049">
            <w:rPr>
              <w:rFonts w:ascii="Sylfaen" w:hAnsi="Sylfaen"/>
              <w:szCs w:val="22"/>
            </w:rPr>
            <w:delText>another</w:delText>
          </w:r>
        </w:del>
      </w:ins>
      <w:ins w:id="1311" w:author="Nata Godziashvili" w:date="2020-07-27T17:18:00Z">
        <w:r w:rsidR="00820049">
          <w:rPr>
            <w:rFonts w:ascii="Sylfaen" w:hAnsi="Sylfaen"/>
            <w:szCs w:val="22"/>
          </w:rPr>
          <w:t>other</w:t>
        </w:r>
      </w:ins>
      <w:ins w:id="1312" w:author="Nata Godziashvili [2]" w:date="2020-06-25T17:39:00Z">
        <w:r w:rsidRPr="002B7996">
          <w:rPr>
            <w:rFonts w:ascii="Sylfaen" w:hAnsi="Sylfaen"/>
            <w:szCs w:val="22"/>
          </w:rPr>
          <w:t xml:space="preserve"> compensation lists </w:t>
        </w:r>
      </w:ins>
      <w:commentRangeEnd w:id="1308"/>
      <w:r w:rsidR="00764E75">
        <w:rPr>
          <w:rStyle w:val="CommentReference"/>
        </w:rPr>
        <w:commentReference w:id="1308"/>
      </w:r>
      <w:commentRangeEnd w:id="1309"/>
      <w:r w:rsidR="00720264">
        <w:rPr>
          <w:rStyle w:val="CommentReference"/>
        </w:rPr>
        <w:commentReference w:id="1309"/>
      </w:r>
      <w:ins w:id="1313" w:author="Nata Godziashvili [2]" w:date="2020-06-25T17:39:00Z">
        <w:r w:rsidRPr="002B7996">
          <w:rPr>
            <w:rFonts w:ascii="Sylfaen" w:hAnsi="Sylfaen"/>
            <w:szCs w:val="22"/>
          </w:rPr>
          <w:t>provided by the Revenue Service to the Agency cannot be included in the mentioned list. Therefore, the authorized person of the agency compares the lists available with the agency.</w:t>
        </w:r>
      </w:ins>
    </w:p>
    <w:p w14:paraId="1D588DC4" w14:textId="3F4C04E0" w:rsidR="005E6E80" w:rsidRPr="00631EB6" w:rsidRDefault="00141C9B" w:rsidP="002B7996">
      <w:pPr>
        <w:pStyle w:val="ListParagraph"/>
        <w:spacing w:after="160" w:line="259" w:lineRule="auto"/>
        <w:rPr>
          <w:ins w:id="1314" w:author="Nata Godziashvili [2]" w:date="2020-06-25T18:43:00Z"/>
          <w:rFonts w:ascii="Sylfaen" w:hAnsi="Sylfaen" w:cs="Sylfaen"/>
          <w:szCs w:val="22"/>
        </w:rPr>
      </w:pPr>
      <w:ins w:id="1315" w:author="Nata Godziashvili [2]" w:date="2020-06-25T17:39:00Z">
        <w:r w:rsidRPr="00631EB6">
          <w:rPr>
            <w:rFonts w:ascii="Sylfaen" w:hAnsi="Sylfaen" w:cs="Sylfaen"/>
            <w:szCs w:val="22"/>
          </w:rPr>
          <w:t>The delivery of the lists to the commission should be performed within two weeks from the registration.</w:t>
        </w:r>
      </w:ins>
    </w:p>
    <w:p w14:paraId="404BA184" w14:textId="2BB67B52" w:rsidR="00141C9B" w:rsidRPr="00631EB6" w:rsidRDefault="00141C9B" w:rsidP="002B7996">
      <w:pPr>
        <w:pStyle w:val="ListParagraph"/>
        <w:numPr>
          <w:ilvl w:val="0"/>
          <w:numId w:val="78"/>
        </w:numPr>
        <w:rPr>
          <w:ins w:id="1316" w:author="Nata Godziashvili [2]" w:date="2020-06-25T17:39:00Z"/>
          <w:rFonts w:ascii="Sylfaen" w:hAnsi="Sylfaen" w:cs="Sylfaen"/>
          <w:szCs w:val="22"/>
        </w:rPr>
      </w:pPr>
      <w:ins w:id="1317" w:author="Nata Godziashvili [2]" w:date="2020-06-25T17:39:00Z">
        <w:r w:rsidRPr="00631EB6">
          <w:rPr>
            <w:rFonts w:ascii="Sylfaen" w:hAnsi="Sylfaen" w:cs="Sylfaen"/>
            <w:szCs w:val="22"/>
          </w:rPr>
          <w:t xml:space="preserve">The commission meeting takes place on a weekly basis, where </w:t>
        </w:r>
        <w:commentRangeStart w:id="1318"/>
        <w:r w:rsidRPr="00631EB6">
          <w:rPr>
            <w:rFonts w:ascii="Sylfaen" w:hAnsi="Sylfaen" w:cs="Sylfaen"/>
            <w:szCs w:val="22"/>
          </w:rPr>
          <w:t>the decision to make payments to those included in the compensation lists is made.</w:t>
        </w:r>
      </w:ins>
      <w:commentRangeEnd w:id="1318"/>
      <w:r w:rsidR="002A0056">
        <w:rPr>
          <w:rStyle w:val="CommentReference"/>
        </w:rPr>
        <w:commentReference w:id="1318"/>
      </w:r>
    </w:p>
    <w:p w14:paraId="308014AE" w14:textId="204F7634" w:rsidR="00141C9B" w:rsidRPr="00631EB6" w:rsidRDefault="00141C9B" w:rsidP="00141C9B">
      <w:pPr>
        <w:rPr>
          <w:ins w:id="1319" w:author="Nata Godziashvili [2]" w:date="2020-06-25T17:39:00Z"/>
          <w:rFonts w:ascii="Sylfaen" w:hAnsi="Sylfaen" w:cs="Sylfaen"/>
          <w:szCs w:val="22"/>
        </w:rPr>
      </w:pPr>
      <w:ins w:id="1320" w:author="Nata Godziashvili [2]" w:date="2020-06-25T17:39:00Z">
        <w:r w:rsidRPr="00631EB6">
          <w:rPr>
            <w:rFonts w:ascii="Sylfaen" w:hAnsi="Sylfaen" w:cs="Sylfaen"/>
            <w:szCs w:val="22"/>
          </w:rPr>
          <w:t xml:space="preserve">Compensation should </w:t>
        </w:r>
        <w:commentRangeStart w:id="1321"/>
        <w:commentRangeStart w:id="1322"/>
        <w:r w:rsidRPr="00631EB6">
          <w:rPr>
            <w:rFonts w:ascii="Sylfaen" w:hAnsi="Sylfaen" w:cs="Sylfaen"/>
            <w:szCs w:val="22"/>
          </w:rPr>
          <w:t>be transferred</w:t>
        </w:r>
      </w:ins>
      <w:ins w:id="1323" w:author="Nata Godziashvili" w:date="2020-07-27T16:28:00Z">
        <w:r w:rsidR="00BF44E9">
          <w:rPr>
            <w:rFonts w:ascii="Sylfaen" w:hAnsi="Sylfaen" w:cs="Sylfaen"/>
            <w:szCs w:val="22"/>
          </w:rPr>
          <w:t xml:space="preserve"> to the beneficiary bank account</w:t>
        </w:r>
      </w:ins>
      <w:ins w:id="1324" w:author="Nata Godziashvili [2]" w:date="2020-06-25T17:39:00Z">
        <w:r w:rsidRPr="00631EB6">
          <w:rPr>
            <w:rFonts w:ascii="Sylfaen" w:hAnsi="Sylfaen" w:cs="Sylfaen"/>
            <w:szCs w:val="22"/>
          </w:rPr>
          <w:t xml:space="preserve"> </w:t>
        </w:r>
      </w:ins>
      <w:commentRangeEnd w:id="1321"/>
      <w:r w:rsidR="00B73F6F">
        <w:rPr>
          <w:rStyle w:val="CommentReference"/>
        </w:rPr>
        <w:commentReference w:id="1321"/>
      </w:r>
      <w:commentRangeEnd w:id="1322"/>
      <w:r w:rsidR="00820049">
        <w:rPr>
          <w:rStyle w:val="CommentReference"/>
        </w:rPr>
        <w:commentReference w:id="1322"/>
      </w:r>
      <w:ins w:id="1325" w:author="Nata Godziashvili [2]" w:date="2020-06-25T17:39:00Z">
        <w:r w:rsidRPr="00631EB6">
          <w:rPr>
            <w:rFonts w:ascii="Sylfaen" w:hAnsi="Sylfaen" w:cs="Sylfaen"/>
            <w:szCs w:val="22"/>
          </w:rPr>
          <w:t>no later than 10 days from the date of the commission decision.</w:t>
        </w:r>
      </w:ins>
    </w:p>
    <w:p w14:paraId="3CA614E1" w14:textId="300A1A0B" w:rsidR="00141C9B" w:rsidRPr="00631EB6" w:rsidRDefault="00141C9B" w:rsidP="002B7996">
      <w:pPr>
        <w:rPr>
          <w:ins w:id="1326" w:author="Nata Godziashvili [2]" w:date="2020-06-25T17:39:00Z"/>
          <w:rFonts w:ascii="Sylfaen" w:hAnsi="Sylfaen" w:cs="Sylfaen"/>
          <w:szCs w:val="22"/>
        </w:rPr>
      </w:pPr>
      <w:ins w:id="1327" w:author="Nata Godziashvili [2]" w:date="2020-06-25T17:39:00Z">
        <w:r w:rsidRPr="00631EB6">
          <w:rPr>
            <w:rFonts w:ascii="Sylfaen" w:hAnsi="Sylfaen" w:cs="Sylfaen"/>
            <w:szCs w:val="22"/>
          </w:rPr>
          <w:t xml:space="preserve">The transfer should be made by the authorized person of the </w:t>
        </w:r>
        <w:del w:id="1328" w:author="Nata Godziashvili" w:date="2020-07-27T16:28:00Z">
          <w:r w:rsidRPr="00631EB6" w:rsidDel="00BF44E9">
            <w:rPr>
              <w:rFonts w:ascii="Sylfaen" w:hAnsi="Sylfaen" w:cs="Sylfaen"/>
              <w:szCs w:val="22"/>
            </w:rPr>
            <w:delText>Employment agency.</w:delText>
          </w:r>
        </w:del>
      </w:ins>
      <w:ins w:id="1329" w:author="Nata Godziashvili" w:date="2020-07-27T16:28:00Z">
        <w:r w:rsidR="00BF44E9">
          <w:rPr>
            <w:rFonts w:ascii="Sylfaen" w:hAnsi="Sylfaen" w:cs="Sylfaen"/>
            <w:szCs w:val="22"/>
          </w:rPr>
          <w:t>SESA.</w:t>
        </w:r>
      </w:ins>
    </w:p>
    <w:p w14:paraId="4A7BC205" w14:textId="77777777" w:rsidR="00141C9B" w:rsidRPr="00631EB6" w:rsidRDefault="00141C9B" w:rsidP="00141C9B">
      <w:pPr>
        <w:rPr>
          <w:ins w:id="1330" w:author="Nata Godziashvili [2]" w:date="2020-06-25T17:39:00Z"/>
          <w:rFonts w:ascii="Sylfaen" w:hAnsi="Sylfaen" w:cs="Sylfaen"/>
          <w:szCs w:val="22"/>
        </w:rPr>
      </w:pPr>
    </w:p>
    <w:p w14:paraId="08CF2232" w14:textId="77777777" w:rsidR="00141C9B" w:rsidRPr="00631EB6" w:rsidRDefault="00141C9B" w:rsidP="00141C9B">
      <w:pPr>
        <w:rPr>
          <w:ins w:id="1331" w:author="Nata Godziashvili [2]" w:date="2020-06-25T17:39:00Z"/>
          <w:rFonts w:ascii="Sylfaen" w:hAnsi="Sylfaen" w:cs="Sylfaen"/>
          <w:b/>
          <w:szCs w:val="22"/>
        </w:rPr>
      </w:pPr>
      <w:ins w:id="1332" w:author="Nata Godziashvili [2]" w:date="2020-06-25T17:39:00Z">
        <w:r w:rsidRPr="00631EB6">
          <w:rPr>
            <w:rFonts w:ascii="Sylfaen" w:hAnsi="Sylfaen" w:cs="Sylfaen"/>
            <w:b/>
            <w:szCs w:val="22"/>
          </w:rPr>
          <w:t>Support during the registration process:</w:t>
        </w:r>
      </w:ins>
    </w:p>
    <w:p w14:paraId="0D5F8C9E" w14:textId="77777777" w:rsidR="00141C9B" w:rsidRPr="00631EB6" w:rsidRDefault="00141C9B" w:rsidP="00141C9B">
      <w:pPr>
        <w:ind w:left="360"/>
        <w:rPr>
          <w:ins w:id="1333" w:author="Nata Godziashvili [2]" w:date="2020-06-25T17:39:00Z"/>
          <w:rFonts w:ascii="Sylfaen" w:hAnsi="Sylfaen" w:cs="Sylfaen"/>
          <w:szCs w:val="22"/>
        </w:rPr>
      </w:pPr>
      <w:ins w:id="1334" w:author="Nata Godziashvili [2]" w:date="2020-06-25T17:39:00Z">
        <w:r w:rsidRPr="00631EB6">
          <w:rPr>
            <w:rFonts w:ascii="Sylfaen" w:hAnsi="Sylfaen" w:cs="Sylfaen"/>
            <w:szCs w:val="22"/>
          </w:rPr>
          <w:t>The representatives of the second and third groups, that cannot independently register on the portal to receive compensation, can reach out to service centers of the Social Service Agency in all municipalities.  In these service centers, authorized personnel will assist the representatives of the second and third groups with registration.</w:t>
        </w:r>
      </w:ins>
    </w:p>
    <w:p w14:paraId="25A24292" w14:textId="77777777" w:rsidR="00141C9B" w:rsidRPr="00631EB6" w:rsidRDefault="00141C9B" w:rsidP="00141C9B">
      <w:pPr>
        <w:ind w:left="360"/>
        <w:rPr>
          <w:ins w:id="1335" w:author="Nata Godziashvili [2]" w:date="2020-06-25T17:39:00Z"/>
          <w:rFonts w:ascii="Sylfaen" w:hAnsi="Sylfaen" w:cs="Sylfaen"/>
          <w:szCs w:val="22"/>
        </w:rPr>
      </w:pPr>
      <w:ins w:id="1336" w:author="Nata Godziashvili [2]" w:date="2020-06-25T17:39:00Z">
        <w:r w:rsidRPr="00631EB6">
          <w:rPr>
            <w:rFonts w:ascii="Sylfaen" w:hAnsi="Sylfaen" w:cs="Sylfaen"/>
            <w:szCs w:val="22"/>
          </w:rPr>
          <w:t>Employment agency and the Service Agency will designate authorized personnel, that will assist the members of the compensation lists in registering on the portal.</w:t>
        </w:r>
      </w:ins>
    </w:p>
    <w:p w14:paraId="5CE0A537" w14:textId="5D03A775" w:rsidR="00141C9B" w:rsidRPr="00631EB6" w:rsidRDefault="00141C9B" w:rsidP="00141C9B">
      <w:pPr>
        <w:ind w:left="360"/>
        <w:rPr>
          <w:ins w:id="1337" w:author="Nata Godziashvili [2]" w:date="2020-06-25T17:39:00Z"/>
          <w:rFonts w:ascii="Sylfaen" w:hAnsi="Sylfaen" w:cs="Sylfaen"/>
          <w:szCs w:val="22"/>
        </w:rPr>
      </w:pPr>
      <w:ins w:id="1338" w:author="Nata Godziashvili [2]" w:date="2020-06-25T17:39:00Z">
        <w:r w:rsidRPr="00631EB6">
          <w:rPr>
            <w:rFonts w:ascii="Sylfaen" w:hAnsi="Sylfaen" w:cs="Sylfaen"/>
            <w:szCs w:val="22"/>
          </w:rPr>
          <w:t>The rules for registration of the</w:t>
        </w:r>
      </w:ins>
      <w:ins w:id="1339" w:author="Maddalena Honorati" w:date="2020-07-08T12:51:00Z">
        <w:r w:rsidR="007A4AF3">
          <w:rPr>
            <w:rFonts w:ascii="Sylfaen" w:hAnsi="Sylfaen" w:cs="Sylfaen"/>
            <w:szCs w:val="22"/>
          </w:rPr>
          <w:t xml:space="preserve"> </w:t>
        </w:r>
      </w:ins>
      <w:ins w:id="1340" w:author="Nata Godziashvili" w:date="2020-07-27T16:30:00Z">
        <w:r w:rsidR="001345BA">
          <w:rPr>
            <w:rFonts w:ascii="Sylfaen" w:hAnsi="Sylfaen" w:cs="Sylfaen"/>
            <w:szCs w:val="22"/>
          </w:rPr>
          <w:t>registered</w:t>
        </w:r>
      </w:ins>
      <w:commentRangeStart w:id="1341"/>
      <w:commentRangeStart w:id="1342"/>
      <w:ins w:id="1343" w:author="Nata Godziashvili [2]" w:date="2020-06-25T17:39:00Z">
        <w:r w:rsidRPr="00631EB6">
          <w:rPr>
            <w:rFonts w:ascii="Sylfaen" w:hAnsi="Sylfaen" w:cs="Sylfaen"/>
            <w:szCs w:val="22"/>
          </w:rPr>
          <w:t xml:space="preserve"> self-employed</w:t>
        </w:r>
      </w:ins>
      <w:commentRangeEnd w:id="1341"/>
      <w:r w:rsidR="007A4AF3">
        <w:rPr>
          <w:rStyle w:val="CommentReference"/>
        </w:rPr>
        <w:commentReference w:id="1341"/>
      </w:r>
      <w:commentRangeEnd w:id="1342"/>
      <w:r w:rsidR="00820049">
        <w:rPr>
          <w:rStyle w:val="CommentReference"/>
        </w:rPr>
        <w:commentReference w:id="1342"/>
      </w:r>
      <w:ins w:id="1344" w:author="Nata Godziashvili [2]" w:date="2020-06-25T17:39:00Z">
        <w:r w:rsidRPr="00631EB6">
          <w:rPr>
            <w:rFonts w:ascii="Sylfaen" w:hAnsi="Sylfaen" w:cs="Sylfaen"/>
            <w:szCs w:val="22"/>
          </w:rPr>
          <w:t xml:space="preserve"> on the portal:</w:t>
        </w:r>
      </w:ins>
    </w:p>
    <w:p w14:paraId="312F2871" w14:textId="77777777" w:rsidR="00141C9B" w:rsidRPr="00631EB6" w:rsidRDefault="00141C9B" w:rsidP="00141C9B">
      <w:pPr>
        <w:ind w:left="360"/>
        <w:rPr>
          <w:ins w:id="1345" w:author="Nata Godziashvili [2]" w:date="2020-06-25T17:39:00Z"/>
          <w:rFonts w:ascii="Sylfaen" w:hAnsi="Sylfaen" w:cs="Sylfaen"/>
          <w:szCs w:val="22"/>
        </w:rPr>
      </w:pPr>
      <w:ins w:id="1346" w:author="Nata Godziashvili [2]" w:date="2020-06-25T17:39:00Z">
        <w:r w:rsidRPr="00631EB6">
          <w:rPr>
            <w:rFonts w:ascii="Sylfaen" w:hAnsi="Sylfaen" w:cs="Sylfaen"/>
            <w:szCs w:val="22"/>
          </w:rPr>
          <w:t xml:space="preserve">In respective fields, the ID number and bank account number of the registering individual should be entered.  It should be communicated orally, that if the bank account does not belong to registering individual, the registration will not be possible.  </w:t>
        </w:r>
      </w:ins>
    </w:p>
    <w:p w14:paraId="792F3B62" w14:textId="77777777" w:rsidR="00141C9B" w:rsidRPr="00631EB6" w:rsidRDefault="00141C9B" w:rsidP="00141C9B">
      <w:pPr>
        <w:rPr>
          <w:ins w:id="1347" w:author="Nata Godziashvili [2]" w:date="2020-06-25T17:39:00Z"/>
          <w:rFonts w:ascii="Sylfaen" w:hAnsi="Sylfaen" w:cs="Sylfaen"/>
          <w:szCs w:val="22"/>
        </w:rPr>
      </w:pPr>
    </w:p>
    <w:p w14:paraId="2406119E" w14:textId="62818DAC" w:rsidR="00141C9B" w:rsidRPr="00631EB6" w:rsidRDefault="00141C9B" w:rsidP="00141C9B">
      <w:pPr>
        <w:rPr>
          <w:ins w:id="1348" w:author="Nata Godziashvili [2]" w:date="2020-06-25T17:39:00Z"/>
          <w:rFonts w:ascii="Sylfaen" w:hAnsi="Sylfaen" w:cs="Sylfaen"/>
          <w:szCs w:val="22"/>
        </w:rPr>
      </w:pPr>
      <w:ins w:id="1349" w:author="Nata Godziashvili [2]" w:date="2020-06-25T17:39:00Z">
        <w:r w:rsidRPr="00631EB6">
          <w:rPr>
            <w:rFonts w:ascii="Sylfaen" w:hAnsi="Sylfaen" w:cs="Sylfaen"/>
            <w:szCs w:val="22"/>
          </w:rPr>
          <w:t xml:space="preserve">The rules of registering non-registered </w:t>
        </w:r>
      </w:ins>
      <w:ins w:id="1350" w:author="Nata Godziashvili [2]" w:date="2020-06-25T18:44:00Z">
        <w:r w:rsidR="005E6E80" w:rsidRPr="00631EB6">
          <w:rPr>
            <w:rFonts w:ascii="Sylfaen" w:hAnsi="Sylfaen" w:cs="Sylfaen"/>
            <w:szCs w:val="22"/>
          </w:rPr>
          <w:t>self-employed</w:t>
        </w:r>
      </w:ins>
      <w:ins w:id="1351" w:author="Nata Godziashvili [2]" w:date="2020-06-25T17:39:00Z">
        <w:r w:rsidRPr="00631EB6">
          <w:rPr>
            <w:rFonts w:ascii="Sylfaen" w:hAnsi="Sylfaen" w:cs="Sylfaen"/>
            <w:szCs w:val="22"/>
          </w:rPr>
          <w:t xml:space="preserve"> on the portal:</w:t>
        </w:r>
      </w:ins>
    </w:p>
    <w:p w14:paraId="17DEAD59" w14:textId="4DAD758A" w:rsidR="00141C9B" w:rsidRPr="00631EB6" w:rsidRDefault="00141C9B" w:rsidP="00141C9B">
      <w:pPr>
        <w:rPr>
          <w:ins w:id="1352" w:author="Nata Godziashvili [2]" w:date="2020-06-25T17:39:00Z"/>
          <w:rFonts w:ascii="Sylfaen" w:hAnsi="Sylfaen" w:cs="Sylfaen"/>
          <w:szCs w:val="22"/>
        </w:rPr>
      </w:pPr>
      <w:ins w:id="1353" w:author="Nata Godziashvili [2]" w:date="2020-06-25T17:39:00Z">
        <w:r w:rsidRPr="00631EB6">
          <w:rPr>
            <w:rFonts w:ascii="Sylfaen" w:hAnsi="Sylfaen" w:cs="Sylfaen"/>
            <w:szCs w:val="22"/>
          </w:rPr>
          <w:t xml:space="preserve">Registering individual’s name, surname, ID number, telephone number, factual address, bank account information (bank and the account number), </w:t>
        </w:r>
        <w:commentRangeStart w:id="1354"/>
        <w:commentRangeStart w:id="1355"/>
        <w:r w:rsidRPr="00631EB6">
          <w:rPr>
            <w:rFonts w:ascii="Sylfaen" w:hAnsi="Sylfaen" w:cs="Sylfaen"/>
            <w:szCs w:val="22"/>
          </w:rPr>
          <w:t>and the nature of source of income should be entered.</w:t>
        </w:r>
      </w:ins>
      <w:ins w:id="1356" w:author="Nata Godziashvili" w:date="2020-07-27T16:31:00Z">
        <w:r w:rsidR="001345BA">
          <w:rPr>
            <w:rFonts w:ascii="Sylfaen" w:hAnsi="Sylfaen" w:cs="Sylfaen"/>
            <w:szCs w:val="22"/>
          </w:rPr>
          <w:t xml:space="preserve"> </w:t>
        </w:r>
      </w:ins>
      <w:ins w:id="1357" w:author="Nata Godziashvili" w:date="2020-07-27T18:27:00Z">
        <w:r w:rsidR="00780D4C">
          <w:rPr>
            <w:rFonts w:ascii="Sylfaen" w:hAnsi="Sylfaen" w:cs="Sylfaen"/>
            <w:szCs w:val="22"/>
          </w:rPr>
          <w:t xml:space="preserve">Submission of the hard – copies are not required. The registration is processed based on </w:t>
        </w:r>
      </w:ins>
      <w:ins w:id="1358" w:author="Nata Godziashvili" w:date="2020-07-27T18:28:00Z">
        <w:r w:rsidR="00780D4C">
          <w:rPr>
            <w:rFonts w:ascii="Sylfaen" w:hAnsi="Sylfaen" w:cs="Sylfaen"/>
            <w:szCs w:val="22"/>
          </w:rPr>
          <w:t>electronic copies uploaded</w:t>
        </w:r>
      </w:ins>
      <w:ins w:id="1359" w:author="Nata Godziashvili" w:date="2020-07-27T19:27:00Z">
        <w:r w:rsidR="006A4E50">
          <w:rPr>
            <w:rFonts w:ascii="Sylfaen" w:hAnsi="Sylfaen" w:cs="Sylfaen"/>
            <w:szCs w:val="22"/>
          </w:rPr>
          <w:t xml:space="preserve"> to the portal</w:t>
        </w:r>
      </w:ins>
      <w:ins w:id="1360" w:author="Nata Godziashvili" w:date="2020-07-27T18:26:00Z">
        <w:r w:rsidR="00780D4C">
          <w:rPr>
            <w:rFonts w:ascii="Sylfaen" w:hAnsi="Sylfaen" w:cs="Sylfaen"/>
            <w:szCs w:val="22"/>
          </w:rPr>
          <w:t xml:space="preserve">. </w:t>
        </w:r>
      </w:ins>
    </w:p>
    <w:commentRangeEnd w:id="1354"/>
    <w:p w14:paraId="54ACE5BB" w14:textId="28E7C6DD" w:rsidR="00141C9B" w:rsidRPr="00631EB6" w:rsidRDefault="005B0B20" w:rsidP="00141C9B">
      <w:pPr>
        <w:rPr>
          <w:ins w:id="1361" w:author="Nata Godziashvili [2]" w:date="2020-06-25T17:39:00Z"/>
          <w:rFonts w:ascii="Sylfaen" w:hAnsi="Sylfaen" w:cs="Sylfaen"/>
          <w:szCs w:val="22"/>
        </w:rPr>
      </w:pPr>
      <w:r>
        <w:rPr>
          <w:rStyle w:val="CommentReference"/>
        </w:rPr>
        <w:commentReference w:id="1354"/>
      </w:r>
      <w:commentRangeEnd w:id="1355"/>
      <w:r w:rsidR="001067BA">
        <w:rPr>
          <w:rStyle w:val="CommentReference"/>
        </w:rPr>
        <w:commentReference w:id="1355"/>
      </w:r>
    </w:p>
    <w:p w14:paraId="07F60BD5" w14:textId="77777777" w:rsidR="00141C9B" w:rsidRPr="00631EB6" w:rsidRDefault="00141C9B" w:rsidP="00141C9B">
      <w:pPr>
        <w:rPr>
          <w:ins w:id="1362" w:author="Nata Godziashvili [2]" w:date="2020-06-25T17:39:00Z"/>
          <w:rFonts w:ascii="Sylfaen" w:hAnsi="Sylfaen" w:cs="Sylfaen"/>
          <w:szCs w:val="22"/>
        </w:rPr>
      </w:pPr>
    </w:p>
    <w:p w14:paraId="005CC2B1" w14:textId="77777777" w:rsidR="005074D6" w:rsidRPr="002B7996" w:rsidRDefault="005074D6" w:rsidP="00207928">
      <w:pPr>
        <w:keepNext/>
        <w:keepLines/>
        <w:suppressLineNumbers/>
        <w:tabs>
          <w:tab w:val="left" w:pos="4663"/>
        </w:tabs>
        <w:suppressAutoHyphens/>
        <w:jc w:val="left"/>
        <w:rPr>
          <w:ins w:id="1363" w:author="Nata Godziashvili [2]" w:date="2020-06-25T16:49:00Z"/>
          <w:rFonts w:ascii="Sylfaen" w:hAnsi="Sylfaen" w:cstheme="minorHAnsi"/>
          <w:szCs w:val="22"/>
        </w:rPr>
      </w:pPr>
    </w:p>
    <w:p w14:paraId="62D4B77F" w14:textId="77777777" w:rsidR="00F05E12" w:rsidRPr="00631EB6" w:rsidRDefault="00F05E12" w:rsidP="00207928">
      <w:pPr>
        <w:keepNext/>
        <w:keepLines/>
        <w:suppressLineNumbers/>
        <w:tabs>
          <w:tab w:val="left" w:pos="4663"/>
        </w:tabs>
        <w:suppressAutoHyphens/>
        <w:jc w:val="left"/>
        <w:rPr>
          <w:ins w:id="1364" w:author="Nata Godziashvili [2]" w:date="2020-06-25T16:49:00Z"/>
          <w:rFonts w:ascii="Sylfaen" w:hAnsi="Sylfaen" w:cstheme="minorHAnsi"/>
          <w:szCs w:val="22"/>
        </w:rPr>
      </w:pPr>
    </w:p>
    <w:p w14:paraId="15907DCC" w14:textId="06D0ABDD" w:rsidR="001D14C3" w:rsidRDefault="001D14C3">
      <w:pPr>
        <w:jc w:val="left"/>
        <w:rPr>
          <w:rFonts w:ascii="Sylfaen" w:hAnsi="Sylfaen" w:cstheme="minorHAnsi"/>
          <w:szCs w:val="22"/>
        </w:rPr>
      </w:pPr>
      <w:r>
        <w:rPr>
          <w:rFonts w:ascii="Sylfaen" w:hAnsi="Sylfaen" w:cstheme="minorHAnsi"/>
          <w:szCs w:val="22"/>
        </w:rPr>
        <w:br w:type="page"/>
      </w:r>
    </w:p>
    <w:p w14:paraId="0E5DE869" w14:textId="77777777" w:rsidR="00F05E12" w:rsidRPr="00631EB6" w:rsidRDefault="00F05E12" w:rsidP="00207928">
      <w:pPr>
        <w:keepNext/>
        <w:keepLines/>
        <w:suppressLineNumbers/>
        <w:tabs>
          <w:tab w:val="left" w:pos="4663"/>
        </w:tabs>
        <w:suppressAutoHyphens/>
        <w:jc w:val="left"/>
        <w:rPr>
          <w:rFonts w:ascii="Sylfaen" w:hAnsi="Sylfaen" w:cstheme="minorHAnsi"/>
          <w:szCs w:val="22"/>
        </w:rPr>
      </w:pPr>
    </w:p>
    <w:sectPr w:rsidR="00F05E12" w:rsidRPr="00631EB6" w:rsidSect="00CD67FA">
      <w:pgSz w:w="15840" w:h="12240" w:orient="landscape"/>
      <w:pgMar w:top="144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 w:author="Djamshid Iriskulov" w:date="2020-06-04T16:21:00Z" w:initials="DI">
    <w:p w14:paraId="7CD2981C" w14:textId="4C949C6F" w:rsidR="00FE7FF1" w:rsidRDefault="00FE7FF1">
      <w:pPr>
        <w:pStyle w:val="CommentText"/>
      </w:pPr>
      <w:r>
        <w:t>Client should elaborate on this - particularly funds flow arragenements, review and approval arragenements, controls over payments.</w:t>
      </w:r>
      <w:r>
        <w:rPr>
          <w:rStyle w:val="CommentReference"/>
        </w:rPr>
        <w:annotationRef/>
      </w:r>
    </w:p>
  </w:comment>
  <w:comment w:id="20" w:author="Nino Kvernadze" w:date="2020-07-06T12:05:00Z" w:initials="NK">
    <w:p w14:paraId="200FE308" w14:textId="25D00B4D" w:rsidR="00FE7FF1" w:rsidRPr="00411907" w:rsidRDefault="00FE7FF1">
      <w:pPr>
        <w:pStyle w:val="CommentText"/>
        <w:rPr>
          <w:rFonts w:ascii="Sylfaen" w:hAnsi="Sylfaen"/>
          <w:lang w:val="en-US"/>
        </w:rPr>
      </w:pPr>
      <w:r>
        <w:rPr>
          <w:rStyle w:val="CommentReference"/>
        </w:rPr>
        <w:annotationRef/>
      </w:r>
      <w:r>
        <w:rPr>
          <w:rFonts w:ascii="Sylfaen" w:hAnsi="Sylfaen"/>
          <w:lang w:val="en-US"/>
        </w:rPr>
        <w:t>See paragraph below</w:t>
      </w:r>
    </w:p>
  </w:comment>
  <w:comment w:id="21" w:author="Djamshid Iriskulov" w:date="2020-07-08T10:47:00Z" w:initials="DI">
    <w:p w14:paraId="45147BC2" w14:textId="1A581CA5" w:rsidR="00FE7FF1" w:rsidRDefault="00FE7FF1">
      <w:pPr>
        <w:pStyle w:val="CommentText"/>
      </w:pPr>
      <w:r>
        <w:t>Payment order itself is not enough for supporting any transfer, therefore I have incorporated others means of supporting documents. Check and confirm.</w:t>
      </w:r>
      <w:r>
        <w:rPr>
          <w:rStyle w:val="CommentReference"/>
        </w:rPr>
        <w:annotationRef/>
      </w:r>
    </w:p>
  </w:comment>
  <w:comment w:id="44" w:author="Ildiko Almasi" w:date="2020-06-01T14:00:00Z" w:initials="IA">
    <w:p w14:paraId="0D1D36C0" w14:textId="561AA04B" w:rsidR="00FE7FF1" w:rsidRDefault="00FE7FF1">
      <w:pPr>
        <w:pStyle w:val="CommentText"/>
      </w:pPr>
      <w:r>
        <w:rPr>
          <w:rStyle w:val="CommentReference"/>
        </w:rPr>
        <w:annotationRef/>
      </w:r>
      <w:r>
        <w:t xml:space="preserve">What about the people with no bank accounts? What about payments to jointly owned accounts? We would need to make sure that eligible women are paid on their name not joint account with husband to make sure that the payment reaches the beneficiary not someone else. </w:t>
      </w:r>
    </w:p>
  </w:comment>
  <w:comment w:id="45" w:author="Nata Godziashvili [2]" w:date="2020-07-14T23:36:00Z" w:initials="NG">
    <w:p w14:paraId="5997866B" w14:textId="797B51A9" w:rsidR="00FE7FF1" w:rsidRDefault="00FE7FF1">
      <w:pPr>
        <w:pStyle w:val="CommentText"/>
      </w:pPr>
      <w:r>
        <w:rPr>
          <w:rStyle w:val="CommentReference"/>
        </w:rPr>
        <w:annotationRef/>
      </w:r>
      <w:r>
        <w:t>The cash transfers are not allowed. Accordingly all beneficiaries should open bank account. Joint account are not allowed under the program.</w:t>
      </w:r>
    </w:p>
  </w:comment>
  <w:comment w:id="71" w:author="Maddalena Honorati" w:date="2020-06-05T19:00:00Z" w:initials="MH">
    <w:p w14:paraId="312D6366" w14:textId="77777777" w:rsidR="00FE7FF1" w:rsidRDefault="00FE7FF1">
      <w:pPr>
        <w:pStyle w:val="CommentText"/>
      </w:pPr>
      <w:r>
        <w:rPr>
          <w:rStyle w:val="CommentReference"/>
        </w:rPr>
        <w:annotationRef/>
      </w:r>
      <w:r>
        <w:t>Eligible shall be defined here based on the resolution:</w:t>
      </w:r>
    </w:p>
    <w:p w14:paraId="19CBFECB" w14:textId="77777777" w:rsidR="00FE7FF1" w:rsidRDefault="00FE7FF1">
      <w:pPr>
        <w:pStyle w:val="CommentText"/>
      </w:pPr>
    </w:p>
    <w:p w14:paraId="36B5D54F" w14:textId="505D33AB" w:rsidR="00FE7FF1" w:rsidRPr="00502534" w:rsidRDefault="00FE7FF1" w:rsidP="00502534">
      <w:pPr>
        <w:pStyle w:val="ListParagraph"/>
        <w:numPr>
          <w:ilvl w:val="0"/>
          <w:numId w:val="63"/>
        </w:numPr>
        <w:jc w:val="left"/>
        <w:rPr>
          <w:rFonts w:ascii="Sylfaen" w:hAnsi="Sylfaen"/>
          <w:sz w:val="24"/>
        </w:rPr>
      </w:pPr>
      <w:r w:rsidRPr="0007793D">
        <w:rPr>
          <w:rFonts w:ascii="Sylfaen" w:hAnsi="Sylfaen"/>
          <w:sz w:val="24"/>
        </w:rPr>
        <w:t xml:space="preserve">The hired persons who performed hired work during at least one of the first three months of 2020 </w:t>
      </w:r>
      <w:r>
        <w:rPr>
          <w:rFonts w:ascii="Sylfaen" w:hAnsi="Sylfaen"/>
          <w:sz w:val="24"/>
        </w:rPr>
        <w:t>and</w:t>
      </w:r>
      <w:r w:rsidRPr="0007793D">
        <w:rPr>
          <w:rFonts w:ascii="Sylfaen" w:hAnsi="Sylfaen"/>
          <w:sz w:val="24"/>
        </w:rPr>
        <w:t xml:space="preserve"> </w:t>
      </w:r>
      <w:r>
        <w:rPr>
          <w:rFonts w:ascii="Sylfaen" w:hAnsi="Sylfaen"/>
          <w:sz w:val="24"/>
        </w:rPr>
        <w:t>received</w:t>
      </w:r>
      <w:r w:rsidRPr="0007793D">
        <w:rPr>
          <w:rFonts w:ascii="Sylfaen" w:hAnsi="Sylfaen"/>
          <w:sz w:val="24"/>
        </w:rPr>
        <w:t xml:space="preserve"> remuneration </w:t>
      </w:r>
      <w:r>
        <w:rPr>
          <w:rFonts w:ascii="Sylfaen" w:hAnsi="Sylfaen"/>
          <w:sz w:val="24"/>
        </w:rPr>
        <w:t xml:space="preserve">for it </w:t>
      </w:r>
      <w:r w:rsidRPr="0007793D">
        <w:rPr>
          <w:rFonts w:ascii="Sylfaen" w:hAnsi="Sylfaen"/>
          <w:sz w:val="24"/>
        </w:rPr>
        <w:t>(which is proven by the information submitted by the employer to the Revenue Service before May 1, 2020, in compliance with Ar</w:t>
      </w:r>
      <w:r>
        <w:rPr>
          <w:rFonts w:ascii="Sylfaen" w:hAnsi="Sylfaen"/>
          <w:sz w:val="24"/>
        </w:rPr>
        <w:t>ticle 154 of the Tax Code)</w:t>
      </w:r>
      <w:r w:rsidRPr="0007793D">
        <w:rPr>
          <w:rFonts w:ascii="Sylfaen" w:hAnsi="Sylfaen"/>
          <w:sz w:val="24"/>
        </w:rPr>
        <w:t>, but whose employment relations with the employer were suspended /terminated during the state of emergency and/or who no longer receive the remuneration from the employer;</w:t>
      </w:r>
    </w:p>
    <w:p w14:paraId="3861ADC9" w14:textId="77777777" w:rsidR="00FE7FF1" w:rsidRDefault="00FE7FF1">
      <w:pPr>
        <w:pStyle w:val="CommentText"/>
        <w:rPr>
          <w:b/>
          <w:bCs/>
        </w:rPr>
      </w:pPr>
    </w:p>
    <w:p w14:paraId="3BD11D2C" w14:textId="4C790012" w:rsidR="00FE7FF1" w:rsidRDefault="00FE7FF1" w:rsidP="00502534">
      <w:pPr>
        <w:pStyle w:val="CommentText"/>
      </w:pPr>
      <w:r>
        <w:rPr>
          <w:rStyle w:val="CommentReference"/>
        </w:rPr>
        <w:t>Please include in the annex the template of the form the employer should send to the RS (it is an annex to the resolution)</w:t>
      </w:r>
    </w:p>
    <w:p w14:paraId="11B5F554" w14:textId="78C4FE6E" w:rsidR="00FE7FF1" w:rsidRPr="00502534" w:rsidRDefault="00FE7FF1">
      <w:pPr>
        <w:pStyle w:val="CommentText"/>
        <w:rPr>
          <w:b/>
          <w:bCs/>
        </w:rPr>
      </w:pPr>
    </w:p>
  </w:comment>
  <w:comment w:id="67" w:author="Maddalena Honorati" w:date="2020-06-05T19:17:00Z" w:initials="MH">
    <w:p w14:paraId="5D825833" w14:textId="415488DF" w:rsidR="00FE7FF1" w:rsidRDefault="00FE7FF1">
      <w:pPr>
        <w:pStyle w:val="CommentText"/>
      </w:pPr>
      <w:r>
        <w:rPr>
          <w:rStyle w:val="CommentReference"/>
        </w:rPr>
        <w:annotationRef/>
      </w:r>
      <w:r>
        <w:t xml:space="preserve">Please include the template that employers need to use to submit the list of employees eligible for unemployment benefits; </w:t>
      </w:r>
    </w:p>
  </w:comment>
  <w:comment w:id="68" w:author="user" w:date="2020-07-06T22:59:00Z" w:initials="u">
    <w:p w14:paraId="520B42E1" w14:textId="498F133E" w:rsidR="00FE7FF1" w:rsidRDefault="00FE7FF1">
      <w:pPr>
        <w:pStyle w:val="CommentText"/>
      </w:pPr>
      <w:r>
        <w:rPr>
          <w:rStyle w:val="CommentReference"/>
        </w:rPr>
        <w:annotationRef/>
      </w:r>
      <w:r>
        <w:t>Available in Georgian</w:t>
      </w:r>
    </w:p>
  </w:comment>
  <w:comment w:id="69" w:author="Maddalena Honorati" w:date="2020-07-08T11:49:00Z" w:initials="MH">
    <w:p w14:paraId="66AD13C4" w14:textId="3140C01A" w:rsidR="00FE7FF1" w:rsidRDefault="00FE7FF1">
      <w:pPr>
        <w:pStyle w:val="CommentText"/>
      </w:pPr>
      <w:r>
        <w:rPr>
          <w:rStyle w:val="CommentReference"/>
        </w:rPr>
        <w:annotationRef/>
      </w:r>
      <w:r>
        <w:t xml:space="preserve">Please add it in English if possible if not in Georgian, we’ll help with translation </w:t>
      </w:r>
    </w:p>
  </w:comment>
  <w:comment w:id="70" w:author="Nata Godziashvili [2]" w:date="2020-07-14T23:39:00Z" w:initials="NG">
    <w:p w14:paraId="0AF8B9DB" w14:textId="107227A8" w:rsidR="00FE7FF1" w:rsidRDefault="00FE7FF1">
      <w:pPr>
        <w:pStyle w:val="CommentText"/>
      </w:pPr>
      <w:r>
        <w:rPr>
          <w:rStyle w:val="CommentReference"/>
        </w:rPr>
        <w:annotationRef/>
      </w:r>
      <w:r>
        <w:t>The translation of the form is provide in Annex B</w:t>
      </w:r>
    </w:p>
  </w:comment>
  <w:comment w:id="133" w:author="Maddalena Honorati" w:date="2020-07-08T11:54:00Z" w:initials="MH">
    <w:p w14:paraId="3AFF20AE" w14:textId="7C229353" w:rsidR="00FE7FF1" w:rsidRDefault="00FE7FF1">
      <w:pPr>
        <w:pStyle w:val="CommentText"/>
      </w:pPr>
      <w:r>
        <w:rPr>
          <w:rStyle w:val="CommentReference"/>
        </w:rPr>
        <w:annotationRef/>
      </w:r>
      <w:r>
        <w:t>These are not eligibility condition for the unemployment benefits, please remove and add in the respective sub-sections on one off benefit and temporary top ups cash transfers as these are eligibility conditions for the other benefits descrbed below</w:t>
      </w:r>
    </w:p>
  </w:comment>
  <w:comment w:id="176" w:author="Maddalena Honorati" w:date="2020-07-08T11:56:00Z" w:initials="MH">
    <w:p w14:paraId="1BBDB759" w14:textId="5344E470" w:rsidR="00FE7FF1" w:rsidRDefault="00FE7FF1">
      <w:pPr>
        <w:pStyle w:val="CommentText"/>
      </w:pPr>
      <w:r>
        <w:rPr>
          <w:rStyle w:val="CommentReference"/>
        </w:rPr>
        <w:annotationRef/>
      </w:r>
      <w:r>
        <w:t>ibid</w:t>
      </w:r>
    </w:p>
  </w:comment>
  <w:comment w:id="186" w:author="Maddalena Honorati" w:date="2020-07-08T11:56:00Z" w:initials="MH">
    <w:p w14:paraId="14FC77F4" w14:textId="687CAB13" w:rsidR="00FE7FF1" w:rsidRDefault="00FE7FF1">
      <w:pPr>
        <w:pStyle w:val="CommentText"/>
      </w:pPr>
      <w:r>
        <w:rPr>
          <w:rStyle w:val="CommentReference"/>
        </w:rPr>
        <w:annotationRef/>
      </w:r>
      <w:r>
        <w:t>ibid</w:t>
      </w:r>
    </w:p>
  </w:comment>
  <w:comment w:id="111" w:author="Maddalena Honorati" w:date="2020-06-05T18:50:00Z" w:initials="MH">
    <w:p w14:paraId="219F4668" w14:textId="77777777" w:rsidR="00FE7FF1" w:rsidRDefault="00FE7FF1">
      <w:pPr>
        <w:pStyle w:val="CommentText"/>
      </w:pPr>
      <w:r>
        <w:rPr>
          <w:rStyle w:val="CommentReference"/>
        </w:rPr>
        <w:annotationRef/>
      </w:r>
    </w:p>
    <w:p w14:paraId="7343398E" w14:textId="4D67C938" w:rsidR="00FE7FF1" w:rsidRDefault="00FE7FF1">
      <w:pPr>
        <w:pStyle w:val="CommentText"/>
        <w:rPr>
          <w:rFonts w:ascii="Sylfaen" w:hAnsi="Sylfaen"/>
          <w:sz w:val="24"/>
        </w:rPr>
      </w:pPr>
      <w:r>
        <w:t xml:space="preserve">The resolution says that eligible are those who were employed between January and March and los job during the emergency “those </w:t>
      </w:r>
      <w:r w:rsidRPr="0007793D">
        <w:rPr>
          <w:rFonts w:ascii="Sylfaen" w:hAnsi="Sylfaen"/>
          <w:sz w:val="24"/>
        </w:rPr>
        <w:t>whose employment relations with the employer were suspended /terminated during the state of emergency</w:t>
      </w:r>
      <w:r>
        <w:rPr>
          <w:rFonts w:ascii="Sylfaen" w:hAnsi="Sylfaen"/>
          <w:sz w:val="24"/>
        </w:rPr>
        <w:t>” .</w:t>
      </w:r>
    </w:p>
    <w:p w14:paraId="592A9B9C" w14:textId="77777777" w:rsidR="00FE7FF1" w:rsidRDefault="00FE7FF1">
      <w:pPr>
        <w:pStyle w:val="CommentText"/>
        <w:rPr>
          <w:rFonts w:ascii="Sylfaen" w:hAnsi="Sylfaen"/>
          <w:sz w:val="24"/>
        </w:rPr>
      </w:pPr>
    </w:p>
    <w:p w14:paraId="69D98067" w14:textId="581FDB3D" w:rsidR="00FE7FF1" w:rsidRDefault="00FE7FF1">
      <w:pPr>
        <w:pStyle w:val="CommentText"/>
      </w:pPr>
      <w:r>
        <w:rPr>
          <w:rFonts w:ascii="Sylfaen" w:hAnsi="Sylfaen"/>
          <w:sz w:val="24"/>
        </w:rPr>
        <w:t xml:space="preserve">Could </w:t>
      </w:r>
      <w:r>
        <w:t>you please specify here the period (month/day) that defines eligibility ?</w:t>
      </w:r>
    </w:p>
    <w:p w14:paraId="6DC14753" w14:textId="1A632D9C" w:rsidR="00FE7FF1" w:rsidRDefault="00FE7FF1">
      <w:pPr>
        <w:pStyle w:val="CommentText"/>
      </w:pPr>
    </w:p>
  </w:comment>
  <w:comment w:id="112" w:author="Maddalena Honorati" w:date="2020-07-08T11:57:00Z" w:initials="MH">
    <w:p w14:paraId="0C184E1E" w14:textId="7F1123FA" w:rsidR="00FE7FF1" w:rsidRDefault="00FE7FF1">
      <w:pPr>
        <w:pStyle w:val="CommentText"/>
      </w:pPr>
      <w:r>
        <w:rPr>
          <w:rStyle w:val="CommentReference"/>
        </w:rPr>
        <w:annotationRef/>
      </w:r>
      <w:r>
        <w:t xml:space="preserve">Please clarify question above. </w:t>
      </w:r>
    </w:p>
    <w:p w14:paraId="49691FC6" w14:textId="77777777" w:rsidR="00FE7FF1" w:rsidRDefault="00FE7FF1">
      <w:pPr>
        <w:pStyle w:val="CommentText"/>
      </w:pPr>
      <w:r>
        <w:t xml:space="preserve">Is the state of emergency over in Georgia? </w:t>
      </w:r>
    </w:p>
    <w:p w14:paraId="02C504E0" w14:textId="02B27C01" w:rsidR="00FE7FF1" w:rsidRDefault="00FE7FF1">
      <w:pPr>
        <w:pStyle w:val="CommentText"/>
      </w:pPr>
      <w:r>
        <w:t>If yes, are people who lose jobs NOT during the state of emergency period eligible?</w:t>
      </w:r>
    </w:p>
    <w:p w14:paraId="74036886" w14:textId="77777777" w:rsidR="00FE7FF1" w:rsidRDefault="00FE7FF1">
      <w:pPr>
        <w:pStyle w:val="CommentText"/>
      </w:pPr>
    </w:p>
    <w:p w14:paraId="48579369" w14:textId="5B58AD76" w:rsidR="00FE7FF1" w:rsidRDefault="00FE7FF1">
      <w:pPr>
        <w:pStyle w:val="CommentText"/>
      </w:pPr>
    </w:p>
  </w:comment>
  <w:comment w:id="113" w:author="Nata Godziashvili" w:date="2020-07-27T19:36:00Z" w:initials="NG">
    <w:p w14:paraId="1199BC5B" w14:textId="0B827198" w:rsidR="00FE7FF1" w:rsidRDefault="00FE7FF1">
      <w:pPr>
        <w:pStyle w:val="CommentText"/>
      </w:pPr>
      <w:r>
        <w:rPr>
          <w:rStyle w:val="CommentReference"/>
        </w:rPr>
        <w:annotationRef/>
      </w:r>
      <w:r>
        <w:t>The information is presented in Annex C</w:t>
      </w:r>
    </w:p>
  </w:comment>
  <w:comment w:id="230" w:author="Maddalena Honorati" w:date="2020-06-05T19:10:00Z" w:initials="MH">
    <w:p w14:paraId="12890234" w14:textId="3F50C685" w:rsidR="00FE7FF1" w:rsidRDefault="00FE7FF1">
      <w:pPr>
        <w:pStyle w:val="CommentText"/>
      </w:pPr>
      <w:r>
        <w:rPr>
          <w:rStyle w:val="CommentReference"/>
        </w:rPr>
        <w:annotationRef/>
      </w:r>
      <w:r>
        <w:t>Would SESA also perform other cross check to see whether the person already receives other public transfer?</w:t>
      </w:r>
    </w:p>
  </w:comment>
  <w:comment w:id="241" w:author="Maddalena Honorati" w:date="2020-06-05T13:16:00Z" w:initials="MH">
    <w:p w14:paraId="03D4084C" w14:textId="77777777" w:rsidR="00FE7FF1" w:rsidRDefault="00FE7FF1" w:rsidP="00BD7C5E">
      <w:pPr>
        <w:pStyle w:val="CommentText"/>
      </w:pPr>
      <w:r>
        <w:rPr>
          <w:rStyle w:val="CommentReference"/>
        </w:rPr>
        <w:annotationRef/>
      </w:r>
      <w:r>
        <w:t>Please kindly elaborate more in detail on this point, on the processes and controls that will be implemented.</w:t>
      </w:r>
    </w:p>
  </w:comment>
  <w:comment w:id="242" w:author="Maddalena Honorati" w:date="2020-07-08T12:54:00Z" w:initials="MH">
    <w:p w14:paraId="2A67C099" w14:textId="1F9E5A87" w:rsidR="00FE7FF1" w:rsidRDefault="00FE7FF1">
      <w:pPr>
        <w:pStyle w:val="CommentText"/>
      </w:pPr>
      <w:r>
        <w:rPr>
          <w:rStyle w:val="CommentReference"/>
        </w:rPr>
        <w:annotationRef/>
      </w:r>
      <w:r>
        <w:t>See my comments in annex 2 (which has to be renumbered) as the process is not sufficiently described</w:t>
      </w:r>
    </w:p>
  </w:comment>
  <w:comment w:id="243" w:author="Nata Godziashvili" w:date="2020-07-25T22:13:00Z" w:initials="NG">
    <w:p w14:paraId="439AB2EE" w14:textId="02145BFE" w:rsidR="00FE7FF1" w:rsidRDefault="00FE7FF1">
      <w:pPr>
        <w:pStyle w:val="CommentText"/>
      </w:pPr>
      <w:r>
        <w:rPr>
          <w:rStyle w:val="CommentReference"/>
        </w:rPr>
        <w:annotationRef/>
      </w:r>
      <w:r>
        <w:t>Yes, SESA checks additionally if the individual has not relocated or died, an information which is not available for the Revenue Service.</w:t>
      </w:r>
    </w:p>
  </w:comment>
  <w:comment w:id="244" w:author="Nino Kvernadze" w:date="2020-07-29T21:08:00Z" w:initials="NK">
    <w:p w14:paraId="03CB3463" w14:textId="201A08FC" w:rsidR="00FE7FF1" w:rsidRPr="00CC6C26" w:rsidRDefault="00FE7FF1" w:rsidP="00FC05F0">
      <w:pPr>
        <w:pStyle w:val="ListParagraph"/>
        <w:ind w:left="0"/>
        <w:rPr>
          <w:rFonts w:ascii="Sylfaen" w:hAnsi="Sylfaen"/>
          <w:szCs w:val="22"/>
        </w:rPr>
      </w:pPr>
      <w:r>
        <w:rPr>
          <w:rStyle w:val="CommentReference"/>
        </w:rPr>
        <w:annotationRef/>
      </w:r>
      <w:r>
        <w:rPr>
          <w:rFonts w:ascii="Sylfaen" w:hAnsi="Sylfaen"/>
          <w:szCs w:val="22"/>
        </w:rPr>
        <w:t xml:space="preserve">The only eligible </w:t>
      </w:r>
      <w:r w:rsidR="008B3DA9">
        <w:rPr>
          <w:rFonts w:ascii="Sylfaen" w:hAnsi="Sylfaen"/>
          <w:szCs w:val="22"/>
        </w:rPr>
        <w:t>for</w:t>
      </w:r>
      <w:r>
        <w:rPr>
          <w:rFonts w:ascii="Sylfaen" w:hAnsi="Sylfaen"/>
          <w:szCs w:val="22"/>
        </w:rPr>
        <w:t xml:space="preserve"> this</w:t>
      </w:r>
      <w:r w:rsidR="008B3DA9">
        <w:rPr>
          <w:rFonts w:ascii="Sylfaen" w:hAnsi="Sylfaen"/>
          <w:szCs w:val="22"/>
        </w:rPr>
        <w:t xml:space="preserve"> by law</w:t>
      </w:r>
      <w:r>
        <w:rPr>
          <w:rFonts w:ascii="Sylfaen" w:hAnsi="Sylfaen"/>
          <w:szCs w:val="22"/>
        </w:rPr>
        <w:t xml:space="preserve"> is RS. the information must be available only in consolidated electronic data of the RS. SESA only can check other type of information, for example whether the person is no longer alive, through PSDA (we have send the list of MoUs, according to which the information is cross checked) </w:t>
      </w:r>
    </w:p>
    <w:p w14:paraId="2D5D5515" w14:textId="7095C0FF" w:rsidR="00FE7FF1" w:rsidRDefault="00FE7FF1">
      <w:pPr>
        <w:pStyle w:val="CommentText"/>
      </w:pPr>
    </w:p>
  </w:comment>
  <w:comment w:id="275" w:author="Maddalena Honorati" w:date="2020-06-05T19:12:00Z" w:initials="MH">
    <w:p w14:paraId="09F6875F" w14:textId="13BBE493" w:rsidR="00FE7FF1" w:rsidRDefault="00FE7FF1">
      <w:pPr>
        <w:pStyle w:val="CommentText"/>
      </w:pPr>
      <w:r>
        <w:rPr>
          <w:rStyle w:val="CommentReference"/>
        </w:rPr>
        <w:annotationRef/>
      </w:r>
      <w:r>
        <w:t>PLEASE attach the form template that companies are required to fill including the bank account info</w:t>
      </w:r>
    </w:p>
  </w:comment>
  <w:comment w:id="276" w:author="Nata Godziashvili" w:date="2020-07-27T18:35:00Z" w:initials="NG">
    <w:p w14:paraId="1B9F1B2E" w14:textId="67FE1512" w:rsidR="00FE7FF1" w:rsidRPr="00C66712" w:rsidRDefault="00FE7FF1">
      <w:pPr>
        <w:pStyle w:val="CommentText"/>
        <w:rPr>
          <w:rFonts w:ascii="Sylfaen" w:hAnsi="Sylfaen"/>
          <w:lang w:val="en-US"/>
        </w:rPr>
      </w:pPr>
      <w:r>
        <w:rPr>
          <w:rStyle w:val="CommentReference"/>
        </w:rPr>
        <w:annotationRef/>
      </w:r>
      <w:r>
        <w:rPr>
          <w:rFonts w:ascii="Sylfaen" w:hAnsi="Sylfaen"/>
          <w:lang w:val="en-US"/>
        </w:rPr>
        <w:t>The income tax declaration is form uploaded on the RS portal, the bank account is one of the required information, otherwise the electronic submission will be failed.</w:t>
      </w:r>
    </w:p>
  </w:comment>
  <w:comment w:id="295" w:author="Djamshid Iriskulov" w:date="2020-06-04T16:25:00Z" w:initials="DI">
    <w:p w14:paraId="6AC0085E" w14:textId="08EE0B3A" w:rsidR="00FE7FF1" w:rsidRDefault="00FE7FF1">
      <w:pPr>
        <w:pStyle w:val="CommentText"/>
      </w:pPr>
      <w:r>
        <w:t>Futher once list of checked and reconciled how actual payment will happen? List will come to PIU? PIU based  on approved list will transfer funds to SESA and SESA will conduct actual payment?</w:t>
      </w:r>
      <w:r>
        <w:rPr>
          <w:rStyle w:val="CommentReference"/>
        </w:rPr>
        <w:annotationRef/>
      </w:r>
    </w:p>
  </w:comment>
  <w:comment w:id="327" w:author="Alicia Charlene Marguerie" w:date="2020-06-03T08:56:00Z" w:initials="ACM">
    <w:p w14:paraId="31626895" w14:textId="15263890" w:rsidR="00FE7FF1" w:rsidRDefault="00FE7FF1" w:rsidP="00810B49">
      <w:pPr>
        <w:pStyle w:val="ListParagraph"/>
        <w:numPr>
          <w:ilvl w:val="0"/>
          <w:numId w:val="61"/>
        </w:numPr>
        <w:contextualSpacing w:val="0"/>
        <w:jc w:val="left"/>
        <w:rPr>
          <w:lang w:eastAsia="fr-FR"/>
        </w:rPr>
      </w:pPr>
      <w:r>
        <w:rPr>
          <w:rStyle w:val="CommentReference"/>
        </w:rPr>
        <w:annotationRef/>
      </w:r>
      <w:r>
        <w:t>Between page 8 and here : i see explained the exchange of information between SESA and Revenue Service for formal workers laid-off, but not the exchange of information to cross-verify eligibility of self-employed and informal workers (i.e. verify they are not on the list of recipients of unemployment benefit, and they are not formal workers currently working)</w:t>
      </w:r>
    </w:p>
    <w:p w14:paraId="22344539" w14:textId="13A6DC19" w:rsidR="00FE7FF1" w:rsidRDefault="00FE7FF1">
      <w:pPr>
        <w:pStyle w:val="CommentText"/>
      </w:pPr>
    </w:p>
  </w:comment>
  <w:comment w:id="328" w:author="Maddalena Honorati" w:date="2020-07-08T12:01:00Z" w:initials="MH">
    <w:p w14:paraId="1C04C3A2" w14:textId="3E79A514" w:rsidR="00FE7FF1" w:rsidRDefault="00FE7FF1">
      <w:pPr>
        <w:pStyle w:val="CommentText"/>
      </w:pPr>
      <w:r>
        <w:rPr>
          <w:rStyle w:val="CommentReference"/>
        </w:rPr>
        <w:annotationRef/>
      </w:r>
      <w:r>
        <w:t>Please address his ocmment</w:t>
      </w:r>
    </w:p>
  </w:comment>
  <w:comment w:id="329" w:author="Nino Kvernadze" w:date="2020-07-29T21:27:00Z" w:initials="NK">
    <w:p w14:paraId="769BDEC0" w14:textId="7E3785B4" w:rsidR="00FE7FF1" w:rsidRDefault="00FE7FF1">
      <w:pPr>
        <w:pStyle w:val="CommentText"/>
      </w:pPr>
      <w:r>
        <w:rPr>
          <w:rStyle w:val="CommentReference"/>
        </w:rPr>
        <w:annotationRef/>
      </w:r>
      <w:r>
        <w:t>Informal Self-employers upload evidence  directly to SESA via platform and eligibility decision is made by the committee (annex c and annex b)</w:t>
      </w:r>
    </w:p>
  </w:comment>
  <w:comment w:id="330" w:author="Maddalena Honorati" w:date="2020-06-05T19:25:00Z" w:initials="MH">
    <w:p w14:paraId="7E169633" w14:textId="77777777" w:rsidR="00FE7FF1" w:rsidRDefault="00FE7FF1">
      <w:pPr>
        <w:pStyle w:val="CommentText"/>
      </w:pPr>
      <w:r>
        <w:rPr>
          <w:rStyle w:val="CommentReference"/>
        </w:rPr>
        <w:annotationRef/>
      </w:r>
      <w:r>
        <w:t xml:space="preserve">When?  please provide details. </w:t>
      </w:r>
    </w:p>
    <w:p w14:paraId="65038DCA" w14:textId="53726FCC" w:rsidR="00FE7FF1" w:rsidRDefault="00FE7FF1">
      <w:pPr>
        <w:pStyle w:val="CommentText"/>
      </w:pPr>
      <w:r>
        <w:t xml:space="preserve">What information will be requested to apply? How the application form looks like? </w:t>
      </w:r>
    </w:p>
    <w:p w14:paraId="720A3AC1" w14:textId="57B06703" w:rsidR="00FE7FF1" w:rsidRDefault="00FE7FF1">
      <w:pPr>
        <w:pStyle w:val="CommentText"/>
      </w:pPr>
      <w:r>
        <w:t xml:space="preserve">How eligibility is determined? </w:t>
      </w:r>
    </w:p>
    <w:p w14:paraId="256CD108" w14:textId="494664F8" w:rsidR="00FE7FF1" w:rsidRDefault="00FE7FF1">
      <w:pPr>
        <w:pStyle w:val="CommentText"/>
      </w:pPr>
      <w:r>
        <w:t xml:space="preserve">How eligibility will be verified? </w:t>
      </w:r>
    </w:p>
    <w:p w14:paraId="6DA1AD2B" w14:textId="309D880F" w:rsidR="00FE7FF1" w:rsidRDefault="00FE7FF1">
      <w:pPr>
        <w:pStyle w:val="CommentText"/>
      </w:pPr>
      <w:r>
        <w:t>Who will be responsible to verify eligibility?</w:t>
      </w:r>
    </w:p>
    <w:p w14:paraId="4940759D" w14:textId="14D8CBFC" w:rsidR="00FE7FF1" w:rsidRDefault="00FE7FF1">
      <w:pPr>
        <w:pStyle w:val="CommentText"/>
      </w:pPr>
      <w:r>
        <w:t>The POM needs to specify these details</w:t>
      </w:r>
    </w:p>
  </w:comment>
  <w:comment w:id="331" w:author="Nino Kvernadze" w:date="2020-07-29T21:35:00Z" w:initials="NK">
    <w:p w14:paraId="1F1FC726" w14:textId="51239C62" w:rsidR="00FE7FF1" w:rsidRDefault="00FE7FF1">
      <w:pPr>
        <w:pStyle w:val="CommentText"/>
      </w:pPr>
      <w:r>
        <w:rPr>
          <w:rStyle w:val="CommentReference"/>
        </w:rPr>
        <w:annotationRef/>
      </w:r>
      <w:r>
        <w:t>Only evidence is provided and the committee will discuss whether this person should receive benefit or not. The evidence can be a contract or anything else to prove that these persons were working before.</w:t>
      </w:r>
    </w:p>
  </w:comment>
  <w:comment w:id="356" w:author="Maddalena Honorati" w:date="2020-06-05T19:28:00Z" w:initials="MH">
    <w:p w14:paraId="1D8B472D" w14:textId="77777777" w:rsidR="00FE7FF1" w:rsidRDefault="00FE7FF1">
      <w:pPr>
        <w:pStyle w:val="CommentText"/>
      </w:pPr>
      <w:r>
        <w:rPr>
          <w:rStyle w:val="CommentReference"/>
        </w:rPr>
        <w:annotationRef/>
      </w:r>
      <w:r>
        <w:t>Same as above, what if the person does not have a bank account? Will other payment modality be considered?</w:t>
      </w:r>
    </w:p>
    <w:p w14:paraId="2F8A11D1" w14:textId="3C016BA4" w:rsidR="00FE7FF1" w:rsidRDefault="00FE7FF1">
      <w:pPr>
        <w:pStyle w:val="CommentText"/>
      </w:pPr>
    </w:p>
  </w:comment>
  <w:comment w:id="357" w:author="Maddalena Honorati" w:date="2020-07-08T12:56:00Z" w:initials="MH">
    <w:p w14:paraId="55CA2A2F" w14:textId="1F368604" w:rsidR="00FE7FF1" w:rsidRDefault="00FE7FF1">
      <w:pPr>
        <w:pStyle w:val="CommentText"/>
      </w:pPr>
      <w:r>
        <w:rPr>
          <w:rStyle w:val="CommentReference"/>
        </w:rPr>
        <w:annotationRef/>
      </w:r>
      <w:r>
        <w:t xml:space="preserve">I understand no, correct? So if person does not open a bank account he/she cannot receive the one-ff and the unemployment benefit, but he CAN receive the temporary benefits for vulnerable households, correct? Why this differentiation? </w:t>
      </w:r>
    </w:p>
  </w:comment>
  <w:comment w:id="358" w:author="Nata Godziashvili" w:date="2020-07-27T19:45:00Z" w:initials="NG">
    <w:p w14:paraId="18DB6192" w14:textId="45D9CD0B" w:rsidR="00FE7FF1" w:rsidRDefault="00FE7FF1">
      <w:pPr>
        <w:pStyle w:val="CommentText"/>
      </w:pPr>
      <w:r>
        <w:rPr>
          <w:rStyle w:val="CommentReference"/>
        </w:rPr>
        <w:annotationRef/>
      </w:r>
      <w:r>
        <w:t>Only bank transfer option is available</w:t>
      </w:r>
    </w:p>
  </w:comment>
  <w:comment w:id="359" w:author="Nino Kvernadze" w:date="2020-07-29T23:05:00Z" w:initials="NK">
    <w:p w14:paraId="1B15CE98" w14:textId="6312A271" w:rsidR="008B3DA9" w:rsidRDefault="008B3DA9">
      <w:pPr>
        <w:pStyle w:val="CommentText"/>
      </w:pPr>
      <w:r>
        <w:rPr>
          <w:rStyle w:val="CommentReference"/>
        </w:rPr>
        <w:annotationRef/>
      </w:r>
      <w:r>
        <w:t xml:space="preserve">Maddalena no individual can receive benefit without a bank account. This is a must for all cases. </w:t>
      </w:r>
    </w:p>
  </w:comment>
  <w:comment w:id="395" w:author="Ildiko Almasi" w:date="2020-06-01T14:15:00Z" w:initials="IA">
    <w:p w14:paraId="1E58549E" w14:textId="04BA0433" w:rsidR="00FE7FF1" w:rsidRDefault="00FE7FF1">
      <w:pPr>
        <w:pStyle w:val="CommentText"/>
      </w:pPr>
      <w:r>
        <w:rPr>
          <w:rStyle w:val="CommentReference"/>
        </w:rPr>
        <w:annotationRef/>
      </w:r>
      <w:r>
        <w:t>What about self-employed people who have no bank accounts?</w:t>
      </w:r>
    </w:p>
  </w:comment>
  <w:comment w:id="396" w:author="Mehek Marwaha" w:date="2020-06-02T14:45:00Z" w:initials="MM">
    <w:p w14:paraId="66C3A8C1" w14:textId="3183EE68" w:rsidR="00FE7FF1" w:rsidRDefault="00FE7FF1">
      <w:pPr>
        <w:pStyle w:val="CommentText"/>
      </w:pPr>
      <w:r>
        <w:rPr>
          <w:rStyle w:val="CommentReference"/>
        </w:rPr>
        <w:annotationRef/>
      </w:r>
      <w:r>
        <w:t>We understand that MoF would be assisting the unbanked to open bank accounts with one of their designated banks. Maybe we can consider mentioning it here.</w:t>
      </w:r>
    </w:p>
  </w:comment>
  <w:comment w:id="397" w:author="Maddalena Honorati" w:date="2020-06-05T13:31:00Z" w:initials="MH">
    <w:p w14:paraId="1B0B94AB" w14:textId="4F417D1B" w:rsidR="00FE7FF1" w:rsidRDefault="00FE7FF1">
      <w:pPr>
        <w:pStyle w:val="CommentText"/>
      </w:pPr>
      <w:r>
        <w:rPr>
          <w:rStyle w:val="CommentReference"/>
        </w:rPr>
        <w:annotationRef/>
      </w:r>
      <w:r>
        <w:t xml:space="preserve">As per comment above: we need to specify who will be responsible for assisting unbanked unemployed to open bank accounts, when they would need to be alerted, by when bank accounts will need to be opened. We understand it is an easy process, though roles and responsibilities to ensure that eligible beneficiaries can receive cash-less payments need to be specified </w:t>
      </w:r>
    </w:p>
  </w:comment>
  <w:comment w:id="398" w:author="Nino Kvernadze" w:date="2020-07-29T23:07:00Z" w:initials="NK">
    <w:p w14:paraId="5DAA716C" w14:textId="6670804F" w:rsidR="008B3DA9" w:rsidRPr="00495B6F" w:rsidRDefault="008B3DA9" w:rsidP="00495B6F">
      <w:pPr>
        <w:pStyle w:val="CommentText"/>
        <w:spacing w:before="240"/>
        <w:rPr>
          <w:rFonts w:ascii="Sylfaen" w:hAnsi="Sylfaen"/>
          <w:lang w:val="ka-GE"/>
        </w:rPr>
      </w:pPr>
      <w:r>
        <w:rPr>
          <w:rStyle w:val="CommentReference"/>
        </w:rPr>
        <w:annotationRef/>
      </w:r>
      <w:r>
        <w:t xml:space="preserve">The information is widely spread that everyone should open a bank account to receive a compensation. Georgia has high degree of digitization, even pensioners cannot receive pensions without a bank account. The instruction, which is highly accessible also </w:t>
      </w:r>
      <w:r w:rsidR="00495B6F">
        <w:t xml:space="preserve">clarifies that everyone needs a bank account. These persons are assisted if they need so. Accounts are opened at banks and in some cases, when they are remotely, people can open a bank account at the Community Centres, in which a bank representative is working. </w:t>
      </w:r>
      <w:r w:rsidR="00495B6F">
        <w:rPr>
          <w:rFonts w:ascii="Sylfaen" w:hAnsi="Sylfaen"/>
          <w:lang w:val="ka-GE"/>
        </w:rPr>
        <w:t xml:space="preserve"> </w:t>
      </w:r>
      <w:hyperlink r:id="rId1" w:history="1">
        <w:r w:rsidR="00495B6F">
          <w:rPr>
            <w:rStyle w:val="Hyperlink"/>
          </w:rPr>
          <w:t>https://en.wikipedia.org/wiki/Community_Centres_Georgia</w:t>
        </w:r>
      </w:hyperlink>
      <w:r w:rsidR="00495B6F">
        <w:rPr>
          <w:rFonts w:ascii="Sylfaen" w:hAnsi="Sylfaen"/>
          <w:lang w:val="ka-GE"/>
        </w:rPr>
        <w:t xml:space="preserve"> </w:t>
      </w:r>
    </w:p>
  </w:comment>
  <w:comment w:id="393" w:author="Djamshid Iriskulov" w:date="2020-06-04T16:27:00Z" w:initials="DI">
    <w:p w14:paraId="5AC4762F" w14:textId="09F13D16" w:rsidR="00FE7FF1" w:rsidRDefault="00FE7FF1">
      <w:pPr>
        <w:pStyle w:val="CommentText"/>
      </w:pPr>
      <w:r>
        <w:t xml:space="preserve">How actual payments will be conducted? We should see clear funds flow arragements? PIU based  on approved list will transfer funds to SESA and SESA will conduct actual payment? </w:t>
      </w:r>
      <w:r>
        <w:rPr>
          <w:rStyle w:val="CommentReference"/>
        </w:rPr>
        <w:annotationRef/>
      </w:r>
    </w:p>
  </w:comment>
  <w:comment w:id="394" w:author="Nata Godziashvili [2]" w:date="2020-07-15T00:25:00Z" w:initials="NG">
    <w:p w14:paraId="026931C9" w14:textId="1A1B3A68" w:rsidR="00FE7FF1" w:rsidRDefault="00FE7FF1">
      <w:pPr>
        <w:pStyle w:val="CommentText"/>
      </w:pPr>
      <w:r>
        <w:rPr>
          <w:rStyle w:val="CommentReference"/>
        </w:rPr>
        <w:annotationRef/>
      </w:r>
      <w:r>
        <w:t xml:space="preserve">PIU is not involved in any of the transfers to final beneficiaries. The PIU will collect the data from the LEPLs and verify based on random basis and send to WB for </w:t>
      </w:r>
      <w:r w:rsidR="00495B6F">
        <w:t>reimbursements</w:t>
      </w:r>
      <w:r>
        <w:t>.</w:t>
      </w:r>
    </w:p>
  </w:comment>
  <w:comment w:id="468" w:author="Djamshid Iriskulov" w:date="2020-06-04T16:28:00Z" w:initials="DI">
    <w:p w14:paraId="07746C8E" w14:textId="113AD8D3" w:rsidR="00FE7FF1" w:rsidRDefault="00FE7FF1">
      <w:pPr>
        <w:pStyle w:val="CommentText"/>
      </w:pPr>
      <w:r>
        <w:t>How actual payments will be conducted? We should see clear funds flow arrangements? PIU based  on approved list will transfer funds to SSA and SSA will conduct actual payment?</w:t>
      </w:r>
      <w:r>
        <w:rPr>
          <w:rStyle w:val="CommentReference"/>
        </w:rPr>
        <w:annotationRef/>
      </w:r>
    </w:p>
  </w:comment>
  <w:comment w:id="469" w:author="Nino Kvernadze" w:date="2020-07-29T21:51:00Z" w:initials="NK">
    <w:p w14:paraId="5E0A5CC0" w14:textId="5D4DBBAB" w:rsidR="00FE7FF1" w:rsidRDefault="00FE7FF1">
      <w:pPr>
        <w:pStyle w:val="CommentText"/>
      </w:pPr>
      <w:r>
        <w:rPr>
          <w:rStyle w:val="CommentReference"/>
        </w:rPr>
        <w:annotationRef/>
      </w:r>
      <w:r>
        <w:t xml:space="preserve">There is an official database of TSA beneficiaries, based on the eligibility and based on the scores. It is given to the households with score between the 65,001 and 100,000. No cash is paid, only bank payments are available. </w:t>
      </w:r>
    </w:p>
  </w:comment>
  <w:comment w:id="473" w:author="Maddalena Honorati" w:date="2020-06-05T19:30:00Z" w:initials="MH">
    <w:p w14:paraId="37B72F22" w14:textId="0E40933E" w:rsidR="00FE7FF1" w:rsidRDefault="00FE7FF1">
      <w:pPr>
        <w:pStyle w:val="CommentText"/>
      </w:pPr>
      <w:r>
        <w:rPr>
          <w:rStyle w:val="CommentReference"/>
        </w:rPr>
        <w:annotationRef/>
      </w:r>
      <w:r>
        <w:t>The POM needs to specify the operational aspects of the resolution. This section needs to describe who is eligible for these temporary benefits, how eligibility is determined and verified, who is responsible for what. How often benefits are paid.</w:t>
      </w:r>
    </w:p>
  </w:comment>
  <w:comment w:id="485" w:author="Maddalena Honorati" w:date="2020-07-08T11:54:00Z" w:initials="MH">
    <w:p w14:paraId="4836EC2F" w14:textId="77777777" w:rsidR="00FE7FF1" w:rsidRDefault="00FE7FF1" w:rsidP="00E67F2D">
      <w:pPr>
        <w:pStyle w:val="CommentText"/>
      </w:pPr>
      <w:r>
        <w:rPr>
          <w:rStyle w:val="CommentReference"/>
        </w:rPr>
        <w:annotationRef/>
      </w:r>
      <w:r>
        <w:t>These are not eligibility condition for the unemployment benefits, please remove and add in the respective sub-sections on one off benefit and temporary top ups cash transfers as these are eligibility conditions for the other benefits descrbed below</w:t>
      </w:r>
    </w:p>
  </w:comment>
  <w:comment w:id="517" w:author="Maddalena Honorati" w:date="2020-06-05T19:29:00Z" w:initials="MH">
    <w:p w14:paraId="4472A2B0" w14:textId="05036B80" w:rsidR="00FE7FF1" w:rsidRDefault="00FE7FF1">
      <w:pPr>
        <w:pStyle w:val="CommentText"/>
      </w:pPr>
      <w:r>
        <w:rPr>
          <w:rStyle w:val="CommentReference"/>
        </w:rPr>
        <w:annotationRef/>
      </w:r>
      <w:r>
        <w:t xml:space="preserve">Suggest to move this para to the FM section and </w:t>
      </w:r>
    </w:p>
  </w:comment>
  <w:comment w:id="540" w:author="Maddalena Honorati" w:date="2020-06-05T13:33:00Z" w:initials="MH">
    <w:p w14:paraId="1E695ACA" w14:textId="2AF9ADBB" w:rsidR="00FE7FF1" w:rsidRDefault="00FE7FF1">
      <w:pPr>
        <w:pStyle w:val="CommentText"/>
      </w:pPr>
      <w:r>
        <w:rPr>
          <w:rStyle w:val="CommentReference"/>
        </w:rPr>
        <w:annotationRef/>
      </w:r>
      <w:r>
        <w:t>This is very important part of the POM to indeed further elaborate. Djamshid and FM PIU expert to please work on detailing this part</w:t>
      </w:r>
    </w:p>
  </w:comment>
  <w:comment w:id="541" w:author="Djamshid Iriskulov" w:date="2020-07-08T12:02:00Z" w:initials="DI">
    <w:p w14:paraId="23F28D87" w14:textId="203FC37E" w:rsidR="00FE7FF1" w:rsidRDefault="00FE7FF1">
      <w:pPr>
        <w:pStyle w:val="CommentText"/>
      </w:pPr>
      <w:r>
        <w:t>This should be elaborated further. Particularly, which agency prepares the list of recepients eligible for social assistance (Revenue service) with all corresponding data (ID number, bank account, name, family name, etc.). Next, how data in the list is checked, reconciled and approved. In the case of unreconciling items ex: ID number, name in an application does not correspondent to bank account details, how unreconciling items are dealt with. I assume report on unreconciling items should be formed, after, each applicant should be approached individually to confirm data provided and updated data reconciled once again. Role of each agency involved in this process should be described.</w:t>
      </w:r>
      <w:r>
        <w:rPr>
          <w:rStyle w:val="CommentReference"/>
        </w:rPr>
        <w:annotationRef/>
      </w:r>
    </w:p>
  </w:comment>
  <w:comment w:id="546" w:author="Maddalena Honorati" w:date="2020-07-08T12:57:00Z" w:initials="MH">
    <w:p w14:paraId="09C00F3D" w14:textId="3BB13274" w:rsidR="00FE7FF1" w:rsidRDefault="00FE7FF1">
      <w:pPr>
        <w:pStyle w:val="CommentText"/>
      </w:pPr>
      <w:r>
        <w:rPr>
          <w:rStyle w:val="CommentReference"/>
        </w:rPr>
        <w:annotationRef/>
      </w:r>
      <w:r>
        <w:t xml:space="preserve">There are no details of reconciliation n annex 2, please see comments and elaborate. </w:t>
      </w:r>
    </w:p>
  </w:comment>
  <w:comment w:id="571" w:author="Maddalena Honorati" w:date="2020-07-09T12:10:00Z" w:initials="MH">
    <w:p w14:paraId="28973382" w14:textId="77777777" w:rsidR="00FE7FF1" w:rsidRDefault="00FE7FF1" w:rsidP="00B35C0B">
      <w:pPr>
        <w:pStyle w:val="CommentText"/>
      </w:pPr>
      <w:r>
        <w:rPr>
          <w:rStyle w:val="CommentReference"/>
        </w:rPr>
        <w:annotationRef/>
      </w:r>
      <w:r>
        <w:rPr>
          <w:rStyle w:val="CommentReference"/>
        </w:rPr>
        <w:annotationRef/>
      </w:r>
      <w:r>
        <w:t xml:space="preserve">World Bank procurement regulation is not applicable for Operating cost. PIU will follow applicable government procedure. </w:t>
      </w:r>
    </w:p>
    <w:p w14:paraId="2D2E8644" w14:textId="6CE1AC2D" w:rsidR="00FE7FF1" w:rsidRDefault="00FE7FF1">
      <w:pPr>
        <w:pStyle w:val="CommentText"/>
      </w:pPr>
    </w:p>
  </w:comment>
  <w:comment w:id="575" w:author="Maddalena Honorati" w:date="2020-07-09T12:10:00Z" w:initials="MH">
    <w:p w14:paraId="7D0A9770" w14:textId="06658BA2" w:rsidR="00FE7FF1" w:rsidRDefault="00FE7FF1">
      <w:pPr>
        <w:pStyle w:val="CommentText"/>
      </w:pPr>
      <w:r>
        <w:rPr>
          <w:rStyle w:val="CommentReference"/>
        </w:rPr>
        <w:annotationRef/>
      </w:r>
      <w:r>
        <w:t>The PIU staff was selected based on the prior experience with the WB.. May be lack of experience managing the emergency project caused by  COVID-19.</w:t>
      </w:r>
    </w:p>
  </w:comment>
  <w:comment w:id="576" w:author="Nino Kvernadze" w:date="2020-07-29T20:00:00Z" w:initials="NK">
    <w:p w14:paraId="3303CAEF" w14:textId="1EAB33DC" w:rsidR="00FE7FF1" w:rsidRDefault="00FE7FF1">
      <w:pPr>
        <w:pStyle w:val="CommentText"/>
      </w:pPr>
      <w:r>
        <w:rPr>
          <w:rStyle w:val="CommentReference"/>
        </w:rPr>
        <w:annotationRef/>
      </w:r>
      <w:r>
        <w:t>Not for every position. Based on the TORs, the main requirement</w:t>
      </w:r>
      <w:r w:rsidR="00495B6F">
        <w:t xml:space="preserve"> was</w:t>
      </w:r>
      <w:r>
        <w:t xml:space="preserve"> to have experience in IFI funded projects. Since they all have slightly different procedures, it would be good if the WB could provide one. if not, this is not the problem either. </w:t>
      </w:r>
    </w:p>
  </w:comment>
  <w:comment w:id="601" w:author="Djamshid Iriskulov" w:date="2020-06-03T16:51:00Z" w:initials="DI">
    <w:p w14:paraId="7947924B" w14:textId="0D75B54F" w:rsidR="00FE7FF1" w:rsidRDefault="00FE7FF1">
      <w:pPr>
        <w:pStyle w:val="CommentText"/>
      </w:pPr>
      <w:r>
        <w:t>Client should eloborate on this. How reliability and completeness will be ensured?</w:t>
      </w:r>
      <w:r>
        <w:rPr>
          <w:rStyle w:val="CommentReference"/>
        </w:rPr>
        <w:annotationRef/>
      </w:r>
    </w:p>
  </w:comment>
  <w:comment w:id="602" w:author="Nata Godziashvili [2]" w:date="2020-07-15T00:29:00Z" w:initials="NG">
    <w:p w14:paraId="1576B765" w14:textId="77DE3377" w:rsidR="00FE7FF1" w:rsidRDefault="00FE7FF1">
      <w:pPr>
        <w:pStyle w:val="CommentText"/>
      </w:pPr>
      <w:r>
        <w:rPr>
          <w:rStyle w:val="CommentReference"/>
        </w:rPr>
        <w:annotationRef/>
      </w:r>
      <w:r>
        <w:t>As the PIU is not involved in the process of transfer I think that reference to the existing legal act and internal flow of documents is enough.</w:t>
      </w:r>
    </w:p>
  </w:comment>
  <w:comment w:id="611" w:author="Djamshid Iriskulov" w:date="2020-07-08T11:39:00Z" w:initials="DI">
    <w:p w14:paraId="3FB2A284" w14:textId="51EE5774" w:rsidR="00FE7FF1" w:rsidRDefault="00FE7FF1">
      <w:pPr>
        <w:pStyle w:val="CommentText"/>
      </w:pPr>
      <w:r>
        <w:t>Which unit may select randomly recepients of cash transfers and conduct field visits? Check that applicants received funds transferred, applicants are indeed were eligible for the transfer and report on findings?</w:t>
      </w:r>
      <w:r>
        <w:rPr>
          <w:rStyle w:val="CommentReference"/>
        </w:rPr>
        <w:annotationRef/>
      </w:r>
    </w:p>
  </w:comment>
  <w:comment w:id="612" w:author="Djamshid Iriskulov" w:date="2020-07-08T12:09:00Z" w:initials="DI">
    <w:p w14:paraId="4E088A1C" w14:textId="5775AE4C" w:rsidR="00FE7FF1" w:rsidRDefault="00FE7FF1">
      <w:pPr>
        <w:pStyle w:val="CommentText"/>
      </w:pPr>
      <w:r>
        <w:t>It will be go</w:t>
      </w:r>
      <w:r w:rsidR="003C30C2">
        <w:t>od</w:t>
      </w:r>
      <w:r>
        <w:t xml:space="preserve"> to receive evidence of this program being incorporated into annual plan of respective internal audit departments (Revenue service and MoILHSA).   </w:t>
      </w:r>
      <w:r>
        <w:rPr>
          <w:rStyle w:val="CommentReference"/>
        </w:rPr>
        <w:annotationRef/>
      </w:r>
    </w:p>
  </w:comment>
  <w:comment w:id="614" w:author="Djamshid Iriskulov" w:date="2020-07-08T11:40:00Z" w:initials="DI">
    <w:p w14:paraId="51E501BC" w14:textId="1E2B2836" w:rsidR="00FE7FF1" w:rsidRDefault="00FE7FF1">
      <w:pPr>
        <w:pStyle w:val="CommentText"/>
      </w:pPr>
      <w:r>
        <w:t>Accounting can be done on accrual basis, however reporting should be cash-basis.</w:t>
      </w:r>
      <w:r>
        <w:rPr>
          <w:rStyle w:val="CommentReference"/>
        </w:rPr>
        <w:annotationRef/>
      </w:r>
    </w:p>
  </w:comment>
  <w:comment w:id="625" w:author="Djamshid Iriskulov" w:date="2020-06-04T16:33:00Z" w:initials="DI">
    <w:p w14:paraId="737B335A" w14:textId="073289A9" w:rsidR="00FE7FF1" w:rsidRDefault="00FE7FF1">
      <w:pPr>
        <w:pStyle w:val="CommentText"/>
      </w:pPr>
      <w:r>
        <w:t xml:space="preserve">In FMM section of the POM Client should eloborate on - Project Budgeting and Planning, Project Accounting, Project accounts to be Managed by the PIU, Internal Controls including segretgation of duties, authorities to review, approve and conduct payments, etc. Role of agencies in contract management, who will get goods/services, who will review and sign acts of acceptance, who will pay, etc. </w:t>
      </w:r>
      <w:r>
        <w:rPr>
          <w:rStyle w:val="CommentReference"/>
        </w:rPr>
        <w:annotationRef/>
      </w:r>
    </w:p>
  </w:comment>
  <w:comment w:id="626" w:author="Nino Kvernadze" w:date="2020-06-29T23:17:00Z" w:initials="NK">
    <w:p w14:paraId="2A1B0B4B" w14:textId="145CC411" w:rsidR="00FE7FF1" w:rsidRPr="007E454E" w:rsidRDefault="00FE7FF1">
      <w:pPr>
        <w:pStyle w:val="CommentText"/>
        <w:rPr>
          <w:rFonts w:asciiTheme="minorHAnsi" w:hAnsiTheme="minorHAnsi"/>
          <w:lang w:val="en-US"/>
        </w:rPr>
      </w:pPr>
      <w:r>
        <w:rPr>
          <w:rStyle w:val="CommentReference"/>
        </w:rPr>
        <w:annotationRef/>
      </w:r>
      <w:r>
        <w:t xml:space="preserve">Please find para </w:t>
      </w:r>
      <w:r>
        <w:rPr>
          <w:rFonts w:asciiTheme="minorHAnsi" w:hAnsiTheme="minorHAnsi"/>
          <w:lang w:val="en-US"/>
        </w:rPr>
        <w:t>D</w:t>
      </w:r>
    </w:p>
  </w:comment>
  <w:comment w:id="627" w:author="Maddalena Honorati" w:date="2020-07-09T12:07:00Z" w:initials="MH">
    <w:p w14:paraId="117D503B" w14:textId="6A46807A" w:rsidR="00FE7FF1" w:rsidRDefault="00FE7FF1">
      <w:pPr>
        <w:pStyle w:val="CommentText"/>
      </w:pPr>
      <w:r>
        <w:rPr>
          <w:rStyle w:val="CommentReference"/>
        </w:rPr>
        <w:annotationRef/>
      </w:r>
      <w:r>
        <w:t>Djamshid is it fine?</w:t>
      </w:r>
    </w:p>
  </w:comment>
  <w:comment w:id="648" w:author="Darejan Kapanadze" w:date="2020-06-03T15:05:00Z" w:initials="DK">
    <w:p w14:paraId="1D68C232" w14:textId="2EE4FC65" w:rsidR="00FE7FF1" w:rsidRDefault="00FE7FF1">
      <w:pPr>
        <w:pStyle w:val="CommentText"/>
      </w:pPr>
      <w:r>
        <w:t>This section must be added. Yes, there will be a self-standing ESMF, but it is critically important to have a shorter summary of E&amp;S management requirements in the POM.</w:t>
      </w:r>
      <w:r>
        <w:rPr>
          <w:rStyle w:val="CommentReference"/>
        </w:rPr>
        <w:annotationRef/>
      </w:r>
    </w:p>
  </w:comment>
  <w:comment w:id="683" w:author="Yogesh Malla" w:date="2020-05-31T19:46:00Z" w:initials="YM">
    <w:p w14:paraId="1585ACEA" w14:textId="0016D0E9" w:rsidR="00FE7FF1" w:rsidRDefault="00FE7FF1">
      <w:pPr>
        <w:pStyle w:val="CommentText"/>
      </w:pPr>
      <w:r>
        <w:rPr>
          <w:rStyle w:val="CommentReference"/>
        </w:rPr>
        <w:annotationRef/>
      </w:r>
      <w:r>
        <w:t>I understand that the project may fast disburse. PIU should ensure to have this position in-house or hired from market till financial closure of the project. Any costs beyond closing date should be covered through Govt. source.</w:t>
      </w:r>
    </w:p>
  </w:comment>
  <w:comment w:id="684" w:author="Nino Kvernadze" w:date="2020-07-29T22:29:00Z" w:initials="NK">
    <w:p w14:paraId="2B00C50B" w14:textId="38B4C11E" w:rsidR="00FE7FF1" w:rsidRDefault="00FE7FF1">
      <w:pPr>
        <w:pStyle w:val="CommentText"/>
      </w:pPr>
      <w:r>
        <w:rPr>
          <w:rStyle w:val="CommentReference"/>
        </w:rPr>
        <w:annotationRef/>
      </w:r>
      <w:r>
        <w:t xml:space="preserve">Noted </w:t>
      </w:r>
    </w:p>
  </w:comment>
  <w:comment w:id="753" w:author="Mehek Marwaha" w:date="2020-06-02T14:54:00Z" w:initials="MM">
    <w:p w14:paraId="165CC08B" w14:textId="77777777" w:rsidR="00FE7FF1" w:rsidRDefault="00FE7FF1">
      <w:pPr>
        <w:pStyle w:val="CommentText"/>
      </w:pPr>
      <w:r>
        <w:rPr>
          <w:rStyle w:val="CommentReference"/>
        </w:rPr>
        <w:annotationRef/>
      </w:r>
      <w:r>
        <w:t>Is it possible to modify or increase the monitoring frequency for certain parameters during the course of implementation?</w:t>
      </w:r>
    </w:p>
    <w:p w14:paraId="7AC2C412" w14:textId="77777777" w:rsidR="00FE7FF1" w:rsidRDefault="00FE7FF1">
      <w:pPr>
        <w:pStyle w:val="CommentText"/>
      </w:pPr>
    </w:p>
    <w:p w14:paraId="7B772867" w14:textId="68300D43" w:rsidR="00FE7FF1" w:rsidRDefault="00FE7FF1">
      <w:pPr>
        <w:pStyle w:val="CommentText"/>
      </w:pPr>
      <w:r>
        <w:t>We may add a footnote here to add this flexibility.</w:t>
      </w:r>
    </w:p>
  </w:comment>
  <w:comment w:id="754" w:author="Nino Kvernadze" w:date="2020-07-06T18:22:00Z" w:initials="NK">
    <w:p w14:paraId="6EAE14EF" w14:textId="610B7E53" w:rsidR="00FE7FF1" w:rsidRDefault="00FE7FF1">
      <w:pPr>
        <w:pStyle w:val="CommentText"/>
      </w:pPr>
      <w:r>
        <w:rPr>
          <w:rStyle w:val="CommentReference"/>
        </w:rPr>
        <w:annotationRef/>
      </w:r>
      <w:r>
        <w:t xml:space="preserve">Any request within reasonable timeframe will be accommodated from the implementing agency, hence we think to leave like it is and in case of need, the request can be officially submitted. </w:t>
      </w:r>
    </w:p>
  </w:comment>
  <w:comment w:id="947" w:author="Maddalena Honorati" w:date="2020-07-08T12:13:00Z" w:initials="MH">
    <w:p w14:paraId="6AFBD524" w14:textId="77777777" w:rsidR="00FE7FF1" w:rsidRDefault="00FE7FF1">
      <w:pPr>
        <w:pStyle w:val="CommentText"/>
      </w:pPr>
      <w:r>
        <w:rPr>
          <w:rStyle w:val="CommentReference"/>
        </w:rPr>
        <w:annotationRef/>
      </w:r>
      <w:r>
        <w:t>How do you verify this?</w:t>
      </w:r>
    </w:p>
    <w:p w14:paraId="7E477D5F" w14:textId="0B4823CD" w:rsidR="00FE7FF1" w:rsidRDefault="00FE7FF1">
      <w:pPr>
        <w:pStyle w:val="CommentText"/>
      </w:pPr>
      <w:r>
        <w:t>Do you define a specific timeframe for eligible job losses?</w:t>
      </w:r>
    </w:p>
    <w:p w14:paraId="30498EE0" w14:textId="73BAD01B" w:rsidR="00FE7FF1" w:rsidRDefault="00FE7FF1">
      <w:pPr>
        <w:pStyle w:val="CommentText"/>
      </w:pPr>
      <w:r>
        <w:t>This needs to be clarified</w:t>
      </w:r>
    </w:p>
  </w:comment>
  <w:comment w:id="954" w:author="Maddalena Honorati" w:date="2020-07-08T12:15:00Z" w:initials="MH">
    <w:p w14:paraId="236A0098" w14:textId="1F780D7D" w:rsidR="00FE7FF1" w:rsidRDefault="00FE7FF1">
      <w:pPr>
        <w:pStyle w:val="CommentText"/>
      </w:pPr>
      <w:r>
        <w:rPr>
          <w:rStyle w:val="CommentReference"/>
        </w:rPr>
        <w:annotationRef/>
      </w:r>
      <w:r>
        <w:t>When? During which period?</w:t>
      </w:r>
    </w:p>
  </w:comment>
  <w:comment w:id="955" w:author="Nata Godziashvili" w:date="2020-07-27T12:10:00Z" w:initials="NG">
    <w:p w14:paraId="4136095F" w14:textId="62895518" w:rsidR="00FE7FF1" w:rsidRPr="00CA59A3" w:rsidRDefault="00FE7FF1">
      <w:pPr>
        <w:pStyle w:val="CommentText"/>
        <w:rPr>
          <w:rFonts w:ascii="Sylfaen" w:hAnsi="Sylfaen"/>
          <w:lang w:val="en-US"/>
        </w:rPr>
      </w:pPr>
      <w:r>
        <w:rPr>
          <w:rStyle w:val="CommentReference"/>
        </w:rPr>
        <w:annotationRef/>
      </w:r>
      <w:r>
        <w:rPr>
          <w:rFonts w:ascii="Sylfaen" w:hAnsi="Sylfaen"/>
          <w:lang w:val="en-US"/>
        </w:rPr>
        <w:t>From January 1, 2020 until March 31, at least one salary should be fixed. In addition, following Amendment dated June 16, 2020 the persons, whose salary enrollment is fixed for 3 months are eligible for compensation as well during July-December 2019 (resolution 372)</w:t>
      </w:r>
    </w:p>
  </w:comment>
  <w:comment w:id="957" w:author="Maddalena Honorati" w:date="2020-07-08T12:15:00Z" w:initials="MH">
    <w:p w14:paraId="269ACB26" w14:textId="0ABAA80D" w:rsidR="00FE7FF1" w:rsidRPr="00CF186F" w:rsidRDefault="00FE7FF1">
      <w:pPr>
        <w:pStyle w:val="CommentText"/>
        <w:rPr>
          <w:rFonts w:ascii="Sylfaen" w:hAnsi="Sylfaen"/>
          <w:lang w:val="ka-GE"/>
        </w:rPr>
      </w:pPr>
      <w:r>
        <w:rPr>
          <w:rStyle w:val="CommentReference"/>
        </w:rPr>
        <w:annotationRef/>
      </w:r>
      <w:r>
        <w:t>When? During which period?</w:t>
      </w:r>
      <w:r>
        <w:rPr>
          <w:rFonts w:ascii="Sylfaen" w:hAnsi="Sylfaen"/>
          <w:lang w:val="ka-GE"/>
        </w:rPr>
        <w:t xml:space="preserve"> </w:t>
      </w:r>
    </w:p>
  </w:comment>
  <w:comment w:id="974" w:author="Maddalena Honorati" w:date="2020-07-08T12:19:00Z" w:initials="MH">
    <w:p w14:paraId="5356A48E" w14:textId="17256B5A" w:rsidR="00FE7FF1" w:rsidRDefault="00FE7FF1">
      <w:pPr>
        <w:pStyle w:val="CommentText"/>
      </w:pPr>
      <w:r>
        <w:rPr>
          <w:rStyle w:val="CommentReference"/>
        </w:rPr>
        <w:annotationRef/>
      </w:r>
      <w:r>
        <w:t xml:space="preserve">Step 1 should describe how the Revenue service filters/verify  the list of eligible employees, </w:t>
      </w:r>
    </w:p>
  </w:comment>
  <w:comment w:id="975" w:author="Nata Godziashvili" w:date="2020-07-27T12:13:00Z" w:initials="NG">
    <w:p w14:paraId="7BF32AE2" w14:textId="3A4A51DF" w:rsidR="00FE7FF1" w:rsidRDefault="00FE7FF1">
      <w:pPr>
        <w:pStyle w:val="CommentText"/>
      </w:pPr>
      <w:r>
        <w:rPr>
          <w:rStyle w:val="CommentReference"/>
        </w:rPr>
        <w:annotationRef/>
      </w:r>
      <w:r>
        <w:t>The verification is made by RS electronically. All salar</w:t>
      </w:r>
      <w:r>
        <w:rPr>
          <w:rFonts w:ascii="Sylfaen" w:hAnsi="Sylfaen"/>
        </w:rPr>
        <w:t>ies</w:t>
      </w:r>
      <w:r>
        <w:t xml:space="preserve"> related transfers are fixed in the central data of the RS, as salary is subject to  Income tax. The SESA follow the list submitted by RS.</w:t>
      </w:r>
    </w:p>
  </w:comment>
  <w:comment w:id="1004" w:author="Maddalena Honorati" w:date="2020-07-08T12:17:00Z" w:initials="MH">
    <w:p w14:paraId="30C2D2AC" w14:textId="24417A27" w:rsidR="00FE7FF1" w:rsidRDefault="00FE7FF1">
      <w:pPr>
        <w:pStyle w:val="CommentText"/>
      </w:pPr>
      <w:r>
        <w:rPr>
          <w:rStyle w:val="CommentReference"/>
        </w:rPr>
        <w:annotationRef/>
      </w:r>
      <w:r>
        <w:t>25</w:t>
      </w:r>
      <w:r w:rsidRPr="002E0C1C">
        <w:rPr>
          <w:vertAlign w:val="superscript"/>
        </w:rPr>
        <w:t>th</w:t>
      </w:r>
      <w:r>
        <w:t xml:space="preserve"> day?</w:t>
      </w:r>
    </w:p>
  </w:comment>
  <w:comment w:id="1009" w:author="Maddalena Honorati" w:date="2020-07-08T12:17:00Z" w:initials="MH">
    <w:p w14:paraId="0F9DD2D6" w14:textId="25DDB1CC" w:rsidR="00FE7FF1" w:rsidRDefault="00FE7FF1">
      <w:pPr>
        <w:pStyle w:val="CommentText"/>
      </w:pPr>
      <w:r>
        <w:rPr>
          <w:rStyle w:val="CommentReference"/>
        </w:rPr>
        <w:annotationRef/>
      </w:r>
      <w:r>
        <w:t>Which agency?</w:t>
      </w:r>
    </w:p>
  </w:comment>
  <w:comment w:id="1010" w:author="Nata Godziashvili" w:date="2020-07-27T14:33:00Z" w:initials="NG">
    <w:p w14:paraId="2C760A93" w14:textId="01B3BFB2" w:rsidR="00FE7FF1" w:rsidRDefault="00FE7FF1">
      <w:pPr>
        <w:pStyle w:val="CommentText"/>
      </w:pPr>
      <w:r>
        <w:rPr>
          <w:rStyle w:val="CommentReference"/>
        </w:rPr>
        <w:annotationRef/>
      </w:r>
      <w:r>
        <w:t>SESA</w:t>
      </w:r>
    </w:p>
  </w:comment>
  <w:comment w:id="1022" w:author="Maddalena Honorati" w:date="2020-07-08T12:21:00Z" w:initials="MH">
    <w:p w14:paraId="776B2C7E" w14:textId="3F6F99A3" w:rsidR="00FE7FF1" w:rsidRDefault="00FE7FF1">
      <w:pPr>
        <w:pStyle w:val="CommentText"/>
      </w:pPr>
      <w:r>
        <w:rPr>
          <w:rStyle w:val="CommentReference"/>
        </w:rPr>
        <w:annotationRef/>
      </w:r>
      <w:r>
        <w:t xml:space="preserve">What? They reconcile the list received by RS with what? </w:t>
      </w:r>
    </w:p>
  </w:comment>
  <w:comment w:id="1023" w:author="Nata Godziashvili" w:date="2020-07-27T14:45:00Z" w:initials="NG">
    <w:p w14:paraId="4D21A71F" w14:textId="668C0F50" w:rsidR="00FE7FF1" w:rsidRDefault="00FE7FF1">
      <w:pPr>
        <w:pStyle w:val="CommentText"/>
      </w:pPr>
      <w:r>
        <w:rPr>
          <w:rStyle w:val="CommentReference"/>
        </w:rPr>
        <w:annotationRef/>
      </w:r>
      <w:r>
        <w:t>Just to confirm the existence the ID and Bank details</w:t>
      </w:r>
    </w:p>
  </w:comment>
  <w:comment w:id="1034" w:author="Nata Godziashvili" w:date="2020-07-27T12:21:00Z" w:initials="NG">
    <w:p w14:paraId="1F8F5579" w14:textId="2B918830" w:rsidR="00FE7FF1" w:rsidRDefault="00FE7FF1">
      <w:pPr>
        <w:pStyle w:val="CommentText"/>
      </w:pPr>
      <w:r>
        <w:rPr>
          <w:rStyle w:val="CommentReference"/>
        </w:rPr>
        <w:annotationRef/>
      </w:r>
      <w:r>
        <w:t>Sida daxmareba</w:t>
      </w:r>
    </w:p>
  </w:comment>
  <w:comment w:id="1033" w:author="Maddalena Honorati" w:date="2020-07-08T12:22:00Z" w:initials="MH">
    <w:p w14:paraId="0CAE0A1C" w14:textId="10E41DCB" w:rsidR="00FE7FF1" w:rsidRDefault="00FE7FF1">
      <w:pPr>
        <w:pStyle w:val="CommentText"/>
      </w:pPr>
      <w:r>
        <w:rPr>
          <w:rStyle w:val="CommentReference"/>
        </w:rPr>
        <w:annotationRef/>
      </w:r>
      <w:r>
        <w:t>Social unit of what?</w:t>
      </w:r>
    </w:p>
  </w:comment>
  <w:comment w:id="1049" w:author="Maddalena Honorati" w:date="2020-07-08T12:23:00Z" w:initials="MH">
    <w:p w14:paraId="7E664C6C" w14:textId="77777777" w:rsidR="00FE7FF1" w:rsidRDefault="00FE7FF1">
      <w:pPr>
        <w:pStyle w:val="CommentText"/>
      </w:pPr>
      <w:r>
        <w:rPr>
          <w:rStyle w:val="CommentReference"/>
        </w:rPr>
        <w:annotationRef/>
      </w:r>
      <w:r>
        <w:t>Who verifies if the bank account is correct?</w:t>
      </w:r>
    </w:p>
    <w:p w14:paraId="3FE1F227" w14:textId="02127280" w:rsidR="00FE7FF1" w:rsidRDefault="00FE7FF1">
      <w:pPr>
        <w:pStyle w:val="CommentText"/>
      </w:pPr>
      <w:r>
        <w:t>If the person does not have a bank account who is responsible to communicate and ask the employee to open a bank account?</w:t>
      </w:r>
    </w:p>
  </w:comment>
  <w:comment w:id="1050" w:author="Nata Godziashvili" w:date="2020-07-27T12:23:00Z" w:initials="NG">
    <w:p w14:paraId="72D872A2" w14:textId="413C3E7F" w:rsidR="00FE7FF1" w:rsidRDefault="00FE7FF1">
      <w:pPr>
        <w:pStyle w:val="CommentText"/>
      </w:pPr>
      <w:r>
        <w:rPr>
          <w:rStyle w:val="CommentReference"/>
        </w:rPr>
        <w:annotationRef/>
      </w:r>
      <w:r>
        <w:t>Semosavlebis samsaxuris mierbeneficiar bankTan  registraciaze ver mSemosva tu ar anagrishi</w:t>
      </w:r>
    </w:p>
  </w:comment>
  <w:comment w:id="1055" w:author="Maddalena Honorati" w:date="2020-07-08T12:23:00Z" w:initials="MH">
    <w:p w14:paraId="7F5601FC" w14:textId="4909D00A" w:rsidR="00FE7FF1" w:rsidRDefault="00FE7FF1">
      <w:pPr>
        <w:pStyle w:val="CommentText"/>
      </w:pPr>
      <w:r>
        <w:rPr>
          <w:rStyle w:val="CommentReference"/>
        </w:rPr>
        <w:annotationRef/>
      </w:r>
      <w:r>
        <w:t>And for those who lose jobs in June? Will they receive until October or December?</w:t>
      </w:r>
    </w:p>
  </w:comment>
  <w:comment w:id="1056" w:author="Nata Godziashvili" w:date="2020-07-27T12:27:00Z" w:initials="NG">
    <w:p w14:paraId="72875F74" w14:textId="64C77C2B" w:rsidR="00FE7FF1" w:rsidRDefault="00FE7FF1">
      <w:pPr>
        <w:pStyle w:val="CommentText"/>
      </w:pPr>
      <w:r>
        <w:rPr>
          <w:rStyle w:val="CommentReference"/>
        </w:rPr>
        <w:annotationRef/>
      </w:r>
      <w:r>
        <w:t>As the period for eligibility is defined January - June inclusive, accordingly the payment will be processed till December (extended period)</w:t>
      </w:r>
    </w:p>
  </w:comment>
  <w:comment w:id="1070" w:author="Maddalena Honorati" w:date="2020-07-08T12:39:00Z" w:initials="MH">
    <w:p w14:paraId="6A6AE864" w14:textId="429565FD" w:rsidR="00FE7FF1" w:rsidRDefault="00FE7FF1">
      <w:pPr>
        <w:pStyle w:val="CommentText"/>
      </w:pPr>
      <w:r>
        <w:rPr>
          <w:rStyle w:val="CommentReference"/>
        </w:rPr>
        <w:annotationRef/>
      </w:r>
      <w:r>
        <w:t>Registered where? Please clarify</w:t>
      </w:r>
    </w:p>
  </w:comment>
  <w:comment w:id="1071" w:author="Nata Godziashvili" w:date="2020-07-27T12:28:00Z" w:initials="NG">
    <w:p w14:paraId="55EF69DD" w14:textId="4713C4B6" w:rsidR="00FE7FF1" w:rsidRDefault="00FE7FF1">
      <w:pPr>
        <w:pStyle w:val="CommentText"/>
      </w:pPr>
      <w:r>
        <w:rPr>
          <w:rStyle w:val="CommentReference"/>
        </w:rPr>
        <w:annotationRef/>
      </w:r>
      <w:r>
        <w:t>RS</w:t>
      </w:r>
    </w:p>
  </w:comment>
  <w:comment w:id="1075" w:author="Maddalena Honorati" w:date="2020-07-08T12:25:00Z" w:initials="MH">
    <w:p w14:paraId="3EAF7348" w14:textId="35E0AE74" w:rsidR="00FE7FF1" w:rsidRDefault="00FE7FF1">
      <w:pPr>
        <w:pStyle w:val="CommentText"/>
      </w:pPr>
      <w:r>
        <w:rPr>
          <w:rStyle w:val="CommentReference"/>
        </w:rPr>
        <w:annotationRef/>
      </w:r>
      <w:r>
        <w:t xml:space="preserve">Was it? </w:t>
      </w:r>
    </w:p>
  </w:comment>
  <w:comment w:id="1076" w:author="Nata Godziashvili" w:date="2020-07-27T12:29:00Z" w:initials="NG">
    <w:p w14:paraId="464DC1A1" w14:textId="230CC7C5" w:rsidR="00FE7FF1" w:rsidRDefault="00FE7FF1">
      <w:pPr>
        <w:pStyle w:val="CommentText"/>
      </w:pPr>
      <w:r>
        <w:rPr>
          <w:rStyle w:val="CommentReference"/>
        </w:rPr>
        <w:annotationRef/>
      </w:r>
      <w:r>
        <w:t>The system was opened on May 15, however the 21 was announced as an official date.</w:t>
      </w:r>
    </w:p>
  </w:comment>
  <w:comment w:id="1084" w:author="Maddalena Honorati" w:date="2020-07-08T12:26:00Z" w:initials="MH">
    <w:p w14:paraId="260C5304" w14:textId="6EF4C61C" w:rsidR="00FE7FF1" w:rsidRDefault="00FE7FF1">
      <w:pPr>
        <w:pStyle w:val="CommentText"/>
      </w:pPr>
      <w:r>
        <w:rPr>
          <w:rStyle w:val="CommentReference"/>
        </w:rPr>
        <w:annotationRef/>
      </w:r>
      <w:r>
        <w:t xml:space="preserve">How? Please describe the verification and electronic cross-check process </w:t>
      </w:r>
    </w:p>
  </w:comment>
  <w:comment w:id="1085" w:author="Nata Godziashvili" w:date="2020-07-27T15:58:00Z" w:initials="NG">
    <w:p w14:paraId="4DD2E48E" w14:textId="00D5D1EC" w:rsidR="00FE7FF1" w:rsidRDefault="00FE7FF1">
      <w:pPr>
        <w:pStyle w:val="CommentText"/>
      </w:pPr>
      <w:r>
        <w:rPr>
          <w:rStyle w:val="CommentReference"/>
        </w:rPr>
        <w:annotationRef/>
      </w:r>
      <w:r>
        <w:t>done</w:t>
      </w:r>
    </w:p>
  </w:comment>
  <w:comment w:id="1155" w:author="Maddalena Honorati" w:date="2020-07-08T12:27:00Z" w:initials="MH">
    <w:p w14:paraId="1E3A191A" w14:textId="03DD9C94" w:rsidR="00FE7FF1" w:rsidRDefault="00FE7FF1">
      <w:pPr>
        <w:pStyle w:val="CommentText"/>
      </w:pPr>
      <w:r>
        <w:rPr>
          <w:rStyle w:val="CommentReference"/>
        </w:rPr>
        <w:annotationRef/>
      </w:r>
      <w:r>
        <w:t>Not clear, please elaborate</w:t>
      </w:r>
    </w:p>
  </w:comment>
  <w:comment w:id="1189" w:author="Maddalena Honorati" w:date="2020-07-08T12:31:00Z" w:initials="MH">
    <w:p w14:paraId="1F738F8F" w14:textId="5DC55039" w:rsidR="00FE7FF1" w:rsidRDefault="00FE7FF1">
      <w:pPr>
        <w:pStyle w:val="CommentText"/>
      </w:pPr>
      <w:r>
        <w:rPr>
          <w:rStyle w:val="CommentReference"/>
        </w:rPr>
        <w:annotationRef/>
      </w:r>
      <w:r>
        <w:t>Which compensation list? How is it generated? Based on what?</w:t>
      </w:r>
    </w:p>
  </w:comment>
  <w:comment w:id="1220" w:author="Nata Godziashvili" w:date="2020-07-27T15:38:00Z" w:initials="NG">
    <w:p w14:paraId="758558E2" w14:textId="4A8F8F23" w:rsidR="00FE7FF1" w:rsidRDefault="00FE7FF1">
      <w:pPr>
        <w:pStyle w:val="CommentText"/>
      </w:pPr>
      <w:r>
        <w:rPr>
          <w:rStyle w:val="CommentReference"/>
        </w:rPr>
        <w:annotationRef/>
      </w:r>
      <w:r>
        <w:t>Was amended recently</w:t>
      </w:r>
    </w:p>
  </w:comment>
  <w:comment w:id="1215" w:author="Maddalena Honorati" w:date="2020-07-08T12:32:00Z" w:initials="MH">
    <w:p w14:paraId="4CE37258" w14:textId="50A7C203" w:rsidR="00FE7FF1" w:rsidRDefault="00FE7FF1">
      <w:pPr>
        <w:pStyle w:val="CommentText"/>
      </w:pPr>
      <w:r>
        <w:rPr>
          <w:rStyle w:val="CommentReference"/>
        </w:rPr>
        <w:annotationRef/>
      </w:r>
      <w:r>
        <w:t>So application for the one off benefit were done only between May 21 and July 1, 2020? Please also clarify in main text. So any job loss after July 1 is considered not related t the pandemic?</w:t>
      </w:r>
    </w:p>
    <w:p w14:paraId="26D2B39A" w14:textId="77777777" w:rsidR="00FE7FF1" w:rsidRDefault="00FE7FF1">
      <w:pPr>
        <w:pStyle w:val="CommentText"/>
      </w:pPr>
    </w:p>
    <w:p w14:paraId="4C89B22C" w14:textId="1E180F06" w:rsidR="00FE7FF1" w:rsidRDefault="00FE7FF1">
      <w:pPr>
        <w:pStyle w:val="CommentText"/>
      </w:pPr>
      <w:r>
        <w:t>How many applications have you received? How many beneficiaries so far?</w:t>
      </w:r>
    </w:p>
  </w:comment>
  <w:comment w:id="1216" w:author="Nata Godziashvili" w:date="2020-07-27T15:39:00Z" w:initials="NG">
    <w:p w14:paraId="4FEDA107" w14:textId="21C10513" w:rsidR="00FE7FF1" w:rsidRDefault="00FE7FF1">
      <w:pPr>
        <w:pStyle w:val="CommentText"/>
      </w:pPr>
      <w:r>
        <w:rPr>
          <w:rStyle w:val="CommentReference"/>
        </w:rPr>
        <w:annotationRef/>
      </w:r>
      <w:r>
        <w:t>230 798 persons was registered so far</w:t>
      </w:r>
    </w:p>
  </w:comment>
  <w:comment w:id="1232" w:author="Maddalena Honorati" w:date="2020-07-08T12:34:00Z" w:initials="MH">
    <w:p w14:paraId="67262A89" w14:textId="33713A1B" w:rsidR="00FE7FF1" w:rsidRDefault="00FE7FF1">
      <w:pPr>
        <w:pStyle w:val="CommentText"/>
      </w:pPr>
      <w:r>
        <w:rPr>
          <w:rStyle w:val="CommentReference"/>
        </w:rPr>
        <w:annotationRef/>
      </w:r>
      <w:r>
        <w:t>As above how do you verify that the job loss is due to the pandemic? Any time frame to define this?</w:t>
      </w:r>
    </w:p>
  </w:comment>
  <w:comment w:id="1233" w:author="Nata Godziashvili" w:date="2020-07-27T15:40:00Z" w:initials="NG">
    <w:p w14:paraId="402375A1" w14:textId="734C4A4D" w:rsidR="00FE7FF1" w:rsidRDefault="00FE7FF1">
      <w:pPr>
        <w:pStyle w:val="CommentText"/>
      </w:pPr>
      <w:r>
        <w:rPr>
          <w:rStyle w:val="CommentReference"/>
        </w:rPr>
        <w:annotationRef/>
      </w:r>
      <w:r>
        <w:t>No time frame regarding the actual reason (covid or not), the criteria is income for the Q1, 2020.</w:t>
      </w:r>
    </w:p>
  </w:comment>
  <w:comment w:id="1236" w:author="Maddalena Honorati" w:date="2020-07-08T12:36:00Z" w:initials="MH">
    <w:p w14:paraId="2DA0A14C" w14:textId="77777777" w:rsidR="00FE7FF1" w:rsidRDefault="00FE7FF1">
      <w:pPr>
        <w:pStyle w:val="CommentText"/>
      </w:pPr>
      <w:r>
        <w:rPr>
          <w:rStyle w:val="CommentReference"/>
        </w:rPr>
        <w:annotationRef/>
      </w:r>
      <w:r>
        <w:t>Is it the same as above or a different portal?</w:t>
      </w:r>
    </w:p>
    <w:p w14:paraId="108BF247" w14:textId="77777777" w:rsidR="00FE7FF1" w:rsidRDefault="00FE7FF1">
      <w:pPr>
        <w:pStyle w:val="CommentText"/>
      </w:pPr>
    </w:p>
    <w:p w14:paraId="6A17F2F6" w14:textId="77777777" w:rsidR="00FE7FF1" w:rsidRDefault="00FE7FF1">
      <w:pPr>
        <w:pStyle w:val="CommentText"/>
      </w:pPr>
      <w:r>
        <w:t>Please attach a screenshot of the portal homepage</w:t>
      </w:r>
    </w:p>
    <w:p w14:paraId="6A4FB955" w14:textId="28A8AD95" w:rsidR="00FE7FF1" w:rsidRDefault="00FE7FF1">
      <w:pPr>
        <w:pStyle w:val="CommentText"/>
      </w:pPr>
    </w:p>
  </w:comment>
  <w:comment w:id="1237" w:author="Nata Godziashvili" w:date="2020-07-27T15:42:00Z" w:initials="NG">
    <w:p w14:paraId="7054CEE6" w14:textId="50A6E7A2" w:rsidR="00FE7FF1" w:rsidRDefault="00FE7FF1">
      <w:pPr>
        <w:pStyle w:val="CommentText"/>
      </w:pPr>
      <w:r>
        <w:rPr>
          <w:rStyle w:val="CommentReference"/>
        </w:rPr>
        <w:annotationRef/>
      </w:r>
      <w:r>
        <w:t xml:space="preserve">To receive compensation the person should be registered in the SESA’s portal and should fill the requested details, the payment of compensation will be subject to the committee approval  </w:t>
      </w:r>
    </w:p>
  </w:comment>
  <w:comment w:id="1248" w:author="Maddalena Honorati" w:date="2020-07-08T12:49:00Z" w:initials="MH">
    <w:p w14:paraId="0D08742B" w14:textId="318B62D4" w:rsidR="00FE7FF1" w:rsidRDefault="00FE7FF1">
      <w:pPr>
        <w:pStyle w:val="CommentText"/>
      </w:pPr>
      <w:r>
        <w:rPr>
          <w:rStyle w:val="CommentReference"/>
        </w:rPr>
        <w:annotationRef/>
      </w:r>
      <w:r>
        <w:t>So people must open a bank account before registering , is it mandatory?</w:t>
      </w:r>
    </w:p>
  </w:comment>
  <w:comment w:id="1249" w:author="Nata Godziashvili" w:date="2020-07-27T16:41:00Z" w:initials="NG">
    <w:p w14:paraId="2068A434" w14:textId="418D80CF" w:rsidR="00FE7FF1" w:rsidRDefault="00FE7FF1">
      <w:pPr>
        <w:pStyle w:val="CommentText"/>
      </w:pPr>
      <w:r>
        <w:rPr>
          <w:rStyle w:val="CommentReference"/>
        </w:rPr>
        <w:annotationRef/>
      </w:r>
      <w:r>
        <w:t>Yes</w:t>
      </w:r>
    </w:p>
    <w:p w14:paraId="7661591E" w14:textId="77777777" w:rsidR="00FE7FF1" w:rsidRDefault="00FE7FF1">
      <w:pPr>
        <w:pStyle w:val="CommentText"/>
      </w:pPr>
    </w:p>
  </w:comment>
  <w:comment w:id="1254" w:author="Maddalena Honorati" w:date="2020-07-08T12:41:00Z" w:initials="MH">
    <w:p w14:paraId="5D90CCC8" w14:textId="7606465F" w:rsidR="00FE7FF1" w:rsidRDefault="00FE7FF1">
      <w:pPr>
        <w:pStyle w:val="CommentText"/>
      </w:pPr>
      <w:r>
        <w:rPr>
          <w:rStyle w:val="CommentReference"/>
        </w:rPr>
        <w:annotationRef/>
      </w:r>
      <w:r>
        <w:t>Either  of these documents is ok or all documents should be uploaded? What if the person does not have a bank account and statement? Is he still eligible?</w:t>
      </w:r>
    </w:p>
  </w:comment>
  <w:comment w:id="1255" w:author="Nata Godziashvili" w:date="2020-07-27T15:47:00Z" w:initials="NG">
    <w:p w14:paraId="1B544287" w14:textId="1FAD20E5" w:rsidR="00FE7FF1" w:rsidRDefault="00FE7FF1" w:rsidP="00C877F5">
      <w:pPr>
        <w:pStyle w:val="CommentText"/>
        <w:rPr>
          <w:rStyle w:val="CommentReference"/>
        </w:rPr>
      </w:pPr>
      <w:r>
        <w:rPr>
          <w:rStyle w:val="CommentReference"/>
        </w:rPr>
        <w:annotationRef/>
      </w:r>
      <w:r>
        <w:rPr>
          <w:rStyle w:val="CommentReference"/>
        </w:rPr>
        <w:t>One of them</w:t>
      </w:r>
    </w:p>
    <w:p w14:paraId="7CB7D35B" w14:textId="77777777" w:rsidR="00FE7FF1" w:rsidRDefault="00FE7FF1" w:rsidP="00C877F5">
      <w:pPr>
        <w:pStyle w:val="CommentText"/>
      </w:pPr>
    </w:p>
  </w:comment>
  <w:comment w:id="1277" w:author="Maddalena Honorati" w:date="2020-07-08T12:43:00Z" w:initials="MH">
    <w:p w14:paraId="699B1B36" w14:textId="4AA6F179" w:rsidR="00FE7FF1" w:rsidRDefault="00FE7FF1">
      <w:pPr>
        <w:pStyle w:val="CommentText"/>
      </w:pPr>
      <w:r>
        <w:rPr>
          <w:rStyle w:val="CommentReference"/>
        </w:rPr>
        <w:annotationRef/>
      </w:r>
      <w:r>
        <w:t>Who?</w:t>
      </w:r>
    </w:p>
  </w:comment>
  <w:comment w:id="1278" w:author="Nata Godziashvili" w:date="2020-07-27T15:49:00Z" w:initials="NG">
    <w:p w14:paraId="52D9C455" w14:textId="4A083202" w:rsidR="00FE7FF1" w:rsidRDefault="00FE7FF1">
      <w:pPr>
        <w:pStyle w:val="CommentText"/>
      </w:pPr>
      <w:r>
        <w:rPr>
          <w:rStyle w:val="CommentReference"/>
        </w:rPr>
        <w:annotationRef/>
      </w:r>
      <w:r>
        <w:rPr>
          <w:rStyle w:val="CommentReference"/>
        </w:rPr>
        <w:t>SESA’s employee</w:t>
      </w:r>
    </w:p>
  </w:comment>
  <w:comment w:id="1283" w:author="Maddalena Honorati" w:date="2020-07-08T12:44:00Z" w:initials="MH">
    <w:p w14:paraId="4D8ECAD6" w14:textId="2644B628" w:rsidR="00FE7FF1" w:rsidRDefault="00FE7FF1">
      <w:pPr>
        <w:pStyle w:val="CommentText"/>
      </w:pPr>
      <w:r>
        <w:rPr>
          <w:rStyle w:val="CommentReference"/>
        </w:rPr>
        <w:annotationRef/>
      </w:r>
      <w:r>
        <w:t>Registered person means those who enter in the portal all the information and list of documents required? So if one document is missing registration is not completed?</w:t>
      </w:r>
    </w:p>
  </w:comment>
  <w:comment w:id="1284" w:author="Nata Godziashvili" w:date="2020-07-27T16:18:00Z" w:initials="NG">
    <w:p w14:paraId="56996566" w14:textId="58A8A052" w:rsidR="00FE7FF1" w:rsidRDefault="00FE7FF1">
      <w:pPr>
        <w:pStyle w:val="CommentText"/>
      </w:pPr>
      <w:r>
        <w:rPr>
          <w:rStyle w:val="CommentReference"/>
        </w:rPr>
        <w:annotationRef/>
      </w:r>
      <w:r>
        <w:t>All steps should be done, in case of missing the document the registration will be cancelled.</w:t>
      </w:r>
    </w:p>
  </w:comment>
  <w:comment w:id="1286" w:author="Maddalena Honorati" w:date="2020-07-08T12:43:00Z" w:initials="MH">
    <w:p w14:paraId="018A825B" w14:textId="07D5DC7D" w:rsidR="00FE7FF1" w:rsidRDefault="00FE7FF1">
      <w:pPr>
        <w:pStyle w:val="CommentText"/>
      </w:pPr>
      <w:r>
        <w:rPr>
          <w:rStyle w:val="CommentReference"/>
        </w:rPr>
        <w:annotationRef/>
      </w:r>
      <w:r>
        <w:t>Which working group? Please describe who is part o fit and responsabilities</w:t>
      </w:r>
    </w:p>
  </w:comment>
  <w:comment w:id="1287" w:author="Nata Godziashvili" w:date="2020-07-27T15:51:00Z" w:initials="NG">
    <w:p w14:paraId="56A120D5" w14:textId="2FDB0985" w:rsidR="00FE7FF1" w:rsidRDefault="00FE7FF1">
      <w:pPr>
        <w:pStyle w:val="CommentText"/>
      </w:pPr>
      <w:r>
        <w:rPr>
          <w:rStyle w:val="CommentReference"/>
        </w:rPr>
        <w:annotationRef/>
      </w:r>
      <w:r>
        <w:t>Sesa representatives</w:t>
      </w:r>
    </w:p>
  </w:comment>
  <w:comment w:id="1294" w:author="Maddalena Honorati" w:date="2020-07-08T12:45:00Z" w:initials="MH">
    <w:p w14:paraId="32785EA2" w14:textId="17A96AB8" w:rsidR="00FE7FF1" w:rsidRDefault="00FE7FF1">
      <w:pPr>
        <w:pStyle w:val="CommentText"/>
      </w:pPr>
      <w:r>
        <w:rPr>
          <w:rStyle w:val="CommentReference"/>
        </w:rPr>
        <w:annotationRef/>
      </w:r>
      <w:r>
        <w:t>Which rules?</w:t>
      </w:r>
    </w:p>
  </w:comment>
  <w:comment w:id="1295" w:author="Nata Godziashvili" w:date="2020-07-27T16:21:00Z" w:initials="NG">
    <w:p w14:paraId="59454A85" w14:textId="03AF0D00" w:rsidR="00FE7FF1" w:rsidRDefault="00FE7FF1">
      <w:pPr>
        <w:pStyle w:val="CommentText"/>
      </w:pPr>
      <w:r>
        <w:rPr>
          <w:rStyle w:val="CommentReference"/>
        </w:rPr>
        <w:annotationRef/>
      </w:r>
      <w:r>
        <w:t>Verification of the documents</w:t>
      </w:r>
    </w:p>
  </w:comment>
  <w:comment w:id="1300" w:author="Maddalena Honorati" w:date="2020-07-08T12:45:00Z" w:initials="MH">
    <w:p w14:paraId="3EF2C87E" w14:textId="7DECE017" w:rsidR="00FE7FF1" w:rsidRDefault="00FE7FF1">
      <w:pPr>
        <w:pStyle w:val="CommentText"/>
      </w:pPr>
      <w:r>
        <w:rPr>
          <w:rStyle w:val="CommentReference"/>
        </w:rPr>
        <w:annotationRef/>
      </w:r>
      <w:r>
        <w:t>How is the list verified?? Please describe</w:t>
      </w:r>
    </w:p>
  </w:comment>
  <w:comment w:id="1302" w:author="Maddalena Honorati" w:date="2020-07-08T12:47:00Z" w:initials="MH">
    <w:p w14:paraId="76B920FF" w14:textId="1B47012F" w:rsidR="00FE7FF1" w:rsidRDefault="00FE7FF1">
      <w:pPr>
        <w:pStyle w:val="CommentText"/>
      </w:pPr>
      <w:r>
        <w:rPr>
          <w:rStyle w:val="CommentReference"/>
        </w:rPr>
        <w:annotationRef/>
      </w:r>
      <w:r>
        <w:t xml:space="preserve">Please describe this commission, who is part of it and responsibilities </w:t>
      </w:r>
    </w:p>
  </w:comment>
  <w:comment w:id="1308" w:author="Maddalena Honorati" w:date="2020-07-08T12:46:00Z" w:initials="MH">
    <w:p w14:paraId="11B3FB76" w14:textId="299891BC" w:rsidR="00FE7FF1" w:rsidRDefault="00FE7FF1">
      <w:pPr>
        <w:pStyle w:val="CommentText"/>
      </w:pPr>
      <w:r>
        <w:rPr>
          <w:rStyle w:val="CommentReference"/>
        </w:rPr>
        <w:annotationRef/>
      </w:r>
      <w:r>
        <w:t>Please specify which other compensation lists provided by RS</w:t>
      </w:r>
    </w:p>
  </w:comment>
  <w:comment w:id="1309" w:author="Nata Godziashvili" w:date="2020-07-27T16:27:00Z" w:initials="NG">
    <w:p w14:paraId="14F2C2C6" w14:textId="46D5FFAE" w:rsidR="00FE7FF1" w:rsidRDefault="00FE7FF1">
      <w:pPr>
        <w:pStyle w:val="CommentText"/>
      </w:pPr>
      <w:r>
        <w:rPr>
          <w:rStyle w:val="CommentReference"/>
        </w:rPr>
        <w:annotationRef/>
      </w:r>
      <w:r>
        <w:t>List of beneficiaries of 200 gel..</w:t>
      </w:r>
    </w:p>
  </w:comment>
  <w:comment w:id="1318" w:author="Maddalena Honorati" w:date="2020-07-08T12:48:00Z" w:initials="MH">
    <w:p w14:paraId="05600E43" w14:textId="6A71FAA3" w:rsidR="00FE7FF1" w:rsidRDefault="00FE7FF1">
      <w:pPr>
        <w:pStyle w:val="CommentText"/>
      </w:pPr>
      <w:r>
        <w:rPr>
          <w:rStyle w:val="CommentReference"/>
        </w:rPr>
        <w:annotationRef/>
      </w:r>
      <w:r>
        <w:t>Based on which objective criteria?</w:t>
      </w:r>
    </w:p>
  </w:comment>
  <w:comment w:id="1321" w:author="Maddalena Honorati" w:date="2020-07-08T12:49:00Z" w:initials="MH">
    <w:p w14:paraId="55429F8A" w14:textId="2044DE14" w:rsidR="00FE7FF1" w:rsidRDefault="00FE7FF1">
      <w:pPr>
        <w:pStyle w:val="CommentText"/>
      </w:pPr>
      <w:r>
        <w:rPr>
          <w:rStyle w:val="CommentReference"/>
        </w:rPr>
        <w:annotationRef/>
      </w:r>
      <w:r>
        <w:t>How is it delivered?</w:t>
      </w:r>
    </w:p>
  </w:comment>
  <w:comment w:id="1322" w:author="Nata Godziashvili" w:date="2020-07-27T17:22:00Z" w:initials="NG">
    <w:p w14:paraId="3F046A3E" w14:textId="264E0A45" w:rsidR="00FE7FF1" w:rsidRDefault="00FE7FF1">
      <w:pPr>
        <w:pStyle w:val="CommentText"/>
      </w:pPr>
      <w:r>
        <w:rPr>
          <w:rStyle w:val="CommentReference"/>
        </w:rPr>
        <w:annotationRef/>
      </w:r>
      <w:r>
        <w:t>Bank transfers</w:t>
      </w:r>
    </w:p>
  </w:comment>
  <w:comment w:id="1341" w:author="Maddalena Honorati" w:date="2020-07-08T12:51:00Z" w:initials="MH">
    <w:p w14:paraId="7A397312" w14:textId="65AAB393" w:rsidR="00FE7FF1" w:rsidRDefault="00FE7FF1">
      <w:pPr>
        <w:pStyle w:val="CommentText"/>
      </w:pPr>
      <w:r>
        <w:rPr>
          <w:rStyle w:val="CommentReference"/>
        </w:rPr>
        <w:annotationRef/>
      </w:r>
      <w:r>
        <w:t>This is for “registered” selfemployed, correct?</w:t>
      </w:r>
    </w:p>
  </w:comment>
  <w:comment w:id="1342" w:author="Nata Godziashvili" w:date="2020-07-27T17:22:00Z" w:initials="NG">
    <w:p w14:paraId="537C59D1" w14:textId="5AB0F348" w:rsidR="00FE7FF1" w:rsidRDefault="00FE7FF1">
      <w:pPr>
        <w:pStyle w:val="CommentText"/>
      </w:pPr>
      <w:r>
        <w:rPr>
          <w:rStyle w:val="CommentReference"/>
        </w:rPr>
        <w:annotationRef/>
      </w:r>
      <w:r>
        <w:t>Yes , added</w:t>
      </w:r>
    </w:p>
    <w:p w14:paraId="5171F3C3" w14:textId="77777777" w:rsidR="00FE7FF1" w:rsidRDefault="00FE7FF1">
      <w:pPr>
        <w:pStyle w:val="CommentText"/>
      </w:pPr>
    </w:p>
  </w:comment>
  <w:comment w:id="1354" w:author="Maddalena Honorati" w:date="2020-07-08T12:51:00Z" w:initials="MH">
    <w:p w14:paraId="3F9A9AE0" w14:textId="77777777" w:rsidR="00FE7FF1" w:rsidRDefault="00FE7FF1">
      <w:pPr>
        <w:pStyle w:val="CommentText"/>
      </w:pPr>
      <w:r>
        <w:rPr>
          <w:rStyle w:val="CommentReference"/>
        </w:rPr>
        <w:annotationRef/>
      </w:r>
      <w:r>
        <w:t>So no document should be presented? One of the list above is enough? All of them are needed? Please clarify</w:t>
      </w:r>
    </w:p>
    <w:p w14:paraId="561A38FC" w14:textId="77777777" w:rsidR="00FE7FF1" w:rsidRDefault="00FE7FF1">
      <w:pPr>
        <w:pStyle w:val="CommentText"/>
      </w:pPr>
    </w:p>
    <w:p w14:paraId="6F2AA39A" w14:textId="29344A7C" w:rsidR="00FE7FF1" w:rsidRDefault="00FE7FF1">
      <w:pPr>
        <w:pStyle w:val="CommentText"/>
      </w:pPr>
    </w:p>
  </w:comment>
  <w:comment w:id="1355" w:author="Nata Godziashvili" w:date="2020-07-27T18:28:00Z" w:initials="NG">
    <w:p w14:paraId="7C6DA508" w14:textId="73BE7EE1" w:rsidR="00FE7FF1" w:rsidRDefault="00FE7FF1">
      <w:pPr>
        <w:pStyle w:val="CommentText"/>
      </w:pPr>
      <w:r>
        <w:rPr>
          <w:rStyle w:val="CommentReference"/>
        </w:rPr>
        <w:annotationRef/>
      </w:r>
      <w:r>
        <w:t>The information is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D2981C" w15:done="0"/>
  <w15:commentEx w15:paraId="200FE308" w15:paraIdParent="7CD2981C" w15:done="0"/>
  <w15:commentEx w15:paraId="45147BC2" w15:paraIdParent="7CD2981C" w15:done="0"/>
  <w15:commentEx w15:paraId="0D1D36C0" w15:done="0"/>
  <w15:commentEx w15:paraId="5997866B" w15:paraIdParent="0D1D36C0" w15:done="0"/>
  <w15:commentEx w15:paraId="11B5F554" w15:done="0"/>
  <w15:commentEx w15:paraId="5D825833" w15:done="0"/>
  <w15:commentEx w15:paraId="520B42E1" w15:paraIdParent="5D825833" w15:done="0"/>
  <w15:commentEx w15:paraId="66AD13C4" w15:paraIdParent="5D825833" w15:done="0"/>
  <w15:commentEx w15:paraId="0AF8B9DB" w15:paraIdParent="5D825833" w15:done="0"/>
  <w15:commentEx w15:paraId="3AFF20AE" w15:done="0"/>
  <w15:commentEx w15:paraId="1BBDB759" w15:done="0"/>
  <w15:commentEx w15:paraId="14FC77F4" w15:done="0"/>
  <w15:commentEx w15:paraId="6DC14753" w15:done="0"/>
  <w15:commentEx w15:paraId="48579369" w15:paraIdParent="6DC14753" w15:done="0"/>
  <w15:commentEx w15:paraId="1199BC5B" w15:paraIdParent="6DC14753" w15:done="0"/>
  <w15:commentEx w15:paraId="12890234" w15:done="0"/>
  <w15:commentEx w15:paraId="03D4084C" w15:paraIdParent="12890234" w15:done="0"/>
  <w15:commentEx w15:paraId="2A67C099" w15:paraIdParent="12890234" w15:done="0"/>
  <w15:commentEx w15:paraId="439AB2EE" w15:paraIdParent="12890234" w15:done="0"/>
  <w15:commentEx w15:paraId="2D5D5515" w15:paraIdParent="12890234" w15:done="0"/>
  <w15:commentEx w15:paraId="09F6875F" w15:done="0"/>
  <w15:commentEx w15:paraId="1B9F1B2E" w15:paraIdParent="09F6875F" w15:done="0"/>
  <w15:commentEx w15:paraId="6AC0085E" w15:done="0"/>
  <w15:commentEx w15:paraId="22344539" w15:done="0"/>
  <w15:commentEx w15:paraId="1C04C3A2" w15:paraIdParent="22344539" w15:done="0"/>
  <w15:commentEx w15:paraId="769BDEC0" w15:paraIdParent="22344539" w15:done="0"/>
  <w15:commentEx w15:paraId="4940759D" w15:done="0"/>
  <w15:commentEx w15:paraId="1F1FC726" w15:paraIdParent="4940759D" w15:done="0"/>
  <w15:commentEx w15:paraId="2F8A11D1" w15:done="0"/>
  <w15:commentEx w15:paraId="55CA2A2F" w15:paraIdParent="2F8A11D1" w15:done="0"/>
  <w15:commentEx w15:paraId="18DB6192" w15:paraIdParent="2F8A11D1" w15:done="0"/>
  <w15:commentEx w15:paraId="1B15CE98" w15:paraIdParent="2F8A11D1" w15:done="0"/>
  <w15:commentEx w15:paraId="1E58549E" w15:done="0"/>
  <w15:commentEx w15:paraId="66C3A8C1" w15:paraIdParent="1E58549E" w15:done="0"/>
  <w15:commentEx w15:paraId="1B0B94AB" w15:paraIdParent="1E58549E" w15:done="0"/>
  <w15:commentEx w15:paraId="5DAA716C" w15:paraIdParent="1E58549E" w15:done="0"/>
  <w15:commentEx w15:paraId="5AC4762F" w15:done="0"/>
  <w15:commentEx w15:paraId="026931C9" w15:paraIdParent="5AC4762F" w15:done="0"/>
  <w15:commentEx w15:paraId="07746C8E" w15:done="0"/>
  <w15:commentEx w15:paraId="5E0A5CC0" w15:paraIdParent="07746C8E" w15:done="0"/>
  <w15:commentEx w15:paraId="37B72F22" w15:done="0"/>
  <w15:commentEx w15:paraId="4836EC2F" w15:done="0"/>
  <w15:commentEx w15:paraId="4472A2B0" w15:done="0"/>
  <w15:commentEx w15:paraId="1E695ACA" w15:done="0"/>
  <w15:commentEx w15:paraId="23F28D87" w15:paraIdParent="1E695ACA" w15:done="0"/>
  <w15:commentEx w15:paraId="09C00F3D" w15:done="0"/>
  <w15:commentEx w15:paraId="2D2E8644" w15:done="1"/>
  <w15:commentEx w15:paraId="7D0A9770" w15:done="0"/>
  <w15:commentEx w15:paraId="3303CAEF" w15:paraIdParent="7D0A9770" w15:done="0"/>
  <w15:commentEx w15:paraId="7947924B" w15:done="0"/>
  <w15:commentEx w15:paraId="1576B765" w15:paraIdParent="7947924B" w15:done="0"/>
  <w15:commentEx w15:paraId="3FB2A284" w15:done="0"/>
  <w15:commentEx w15:paraId="4E088A1C" w15:done="0"/>
  <w15:commentEx w15:paraId="51E501BC" w15:done="0"/>
  <w15:commentEx w15:paraId="737B335A" w15:done="0"/>
  <w15:commentEx w15:paraId="2A1B0B4B" w15:paraIdParent="737B335A" w15:done="0"/>
  <w15:commentEx w15:paraId="117D503B" w15:paraIdParent="737B335A" w15:done="0"/>
  <w15:commentEx w15:paraId="1D68C232" w15:done="1"/>
  <w15:commentEx w15:paraId="1585ACEA" w15:done="0"/>
  <w15:commentEx w15:paraId="2B00C50B" w15:paraIdParent="1585ACEA" w15:done="0"/>
  <w15:commentEx w15:paraId="7B772867" w15:done="0"/>
  <w15:commentEx w15:paraId="6EAE14EF" w15:paraIdParent="7B772867" w15:done="0"/>
  <w15:commentEx w15:paraId="30498EE0" w15:done="0"/>
  <w15:commentEx w15:paraId="236A0098" w15:done="0"/>
  <w15:commentEx w15:paraId="4136095F" w15:paraIdParent="236A0098" w15:done="0"/>
  <w15:commentEx w15:paraId="269ACB26" w15:done="0"/>
  <w15:commentEx w15:paraId="5356A48E" w15:done="0"/>
  <w15:commentEx w15:paraId="7BF32AE2" w15:paraIdParent="5356A48E" w15:done="0"/>
  <w15:commentEx w15:paraId="30C2D2AC" w15:done="0"/>
  <w15:commentEx w15:paraId="0F9DD2D6" w15:done="0"/>
  <w15:commentEx w15:paraId="2C760A93" w15:paraIdParent="0F9DD2D6" w15:done="0"/>
  <w15:commentEx w15:paraId="776B2C7E" w15:done="0"/>
  <w15:commentEx w15:paraId="4D21A71F" w15:paraIdParent="776B2C7E" w15:done="0"/>
  <w15:commentEx w15:paraId="1F8F5579" w15:done="0"/>
  <w15:commentEx w15:paraId="0CAE0A1C" w15:done="0"/>
  <w15:commentEx w15:paraId="3FE1F227" w15:done="0"/>
  <w15:commentEx w15:paraId="72D872A2" w15:paraIdParent="3FE1F227" w15:done="0"/>
  <w15:commentEx w15:paraId="7F5601FC" w15:done="0"/>
  <w15:commentEx w15:paraId="72875F74" w15:paraIdParent="7F5601FC" w15:done="0"/>
  <w15:commentEx w15:paraId="6A6AE864" w15:done="0"/>
  <w15:commentEx w15:paraId="55EF69DD" w15:paraIdParent="6A6AE864" w15:done="0"/>
  <w15:commentEx w15:paraId="3EAF7348" w15:done="0"/>
  <w15:commentEx w15:paraId="464DC1A1" w15:paraIdParent="3EAF7348" w15:done="0"/>
  <w15:commentEx w15:paraId="260C5304" w15:done="0"/>
  <w15:commentEx w15:paraId="4DD2E48E" w15:paraIdParent="260C5304" w15:done="0"/>
  <w15:commentEx w15:paraId="1E3A191A" w15:done="0"/>
  <w15:commentEx w15:paraId="1F738F8F" w15:done="0"/>
  <w15:commentEx w15:paraId="758558E2" w15:done="0"/>
  <w15:commentEx w15:paraId="4C89B22C" w15:done="0"/>
  <w15:commentEx w15:paraId="4FEDA107" w15:paraIdParent="4C89B22C" w15:done="0"/>
  <w15:commentEx w15:paraId="67262A89" w15:done="0"/>
  <w15:commentEx w15:paraId="402375A1" w15:paraIdParent="67262A89" w15:done="0"/>
  <w15:commentEx w15:paraId="6A4FB955" w15:done="0"/>
  <w15:commentEx w15:paraId="7054CEE6" w15:paraIdParent="6A4FB955" w15:done="0"/>
  <w15:commentEx w15:paraId="0D08742B" w15:done="0"/>
  <w15:commentEx w15:paraId="7661591E" w15:paraIdParent="0D08742B" w15:done="0"/>
  <w15:commentEx w15:paraId="5D90CCC8" w15:done="0"/>
  <w15:commentEx w15:paraId="7CB7D35B" w15:paraIdParent="5D90CCC8" w15:done="0"/>
  <w15:commentEx w15:paraId="699B1B36" w15:done="0"/>
  <w15:commentEx w15:paraId="52D9C455" w15:paraIdParent="699B1B36" w15:done="0"/>
  <w15:commentEx w15:paraId="4D8ECAD6" w15:done="0"/>
  <w15:commentEx w15:paraId="56996566" w15:paraIdParent="4D8ECAD6" w15:done="0"/>
  <w15:commentEx w15:paraId="018A825B" w15:done="0"/>
  <w15:commentEx w15:paraId="56A120D5" w15:paraIdParent="018A825B" w15:done="0"/>
  <w15:commentEx w15:paraId="32785EA2" w15:done="0"/>
  <w15:commentEx w15:paraId="59454A85" w15:paraIdParent="32785EA2" w15:done="0"/>
  <w15:commentEx w15:paraId="3EF2C87E" w15:done="0"/>
  <w15:commentEx w15:paraId="76B920FF" w15:done="0"/>
  <w15:commentEx w15:paraId="11B3FB76" w15:done="0"/>
  <w15:commentEx w15:paraId="14F2C2C6" w15:paraIdParent="11B3FB76" w15:done="0"/>
  <w15:commentEx w15:paraId="05600E43" w15:done="0"/>
  <w15:commentEx w15:paraId="55429F8A" w15:done="0"/>
  <w15:commentEx w15:paraId="3F046A3E" w15:paraIdParent="55429F8A" w15:done="0"/>
  <w15:commentEx w15:paraId="7A397312" w15:done="0"/>
  <w15:commentEx w15:paraId="5171F3C3" w15:paraIdParent="7A397312" w15:done="0"/>
  <w15:commentEx w15:paraId="6F2AA39A" w15:done="0"/>
  <w15:commentEx w15:paraId="7C6DA508" w15:paraIdParent="6F2AA39A"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7E8285" w16cex:dateUtc="2020-05-31T11:22:00Z"/>
  <w16cex:commentExtensible w16cex:durableId="3D44CD7A" w16cex:dateUtc="2020-06-03T10:19:00Z"/>
  <w16cex:commentExtensible w16cex:durableId="227E81C5" w16cex:dateUtc="2020-05-31T11:19:00Z"/>
  <w16cex:commentExtensible w16cex:durableId="227F67AB" w16cex:dateUtc="2020-06-01T09:40:00Z"/>
  <w16cex:commentExtensible w16cex:durableId="2280E2F0" w16cex:dateUtc="2020-06-02T09:08:00Z"/>
  <w16cex:commentExtensible w16cex:durableId="227E830F" w16cex:dateUtc="2020-05-31T11:25:00Z"/>
  <w16cex:commentExtensible w16cex:durableId="2280E37A" w16cex:dateUtc="2020-06-02T09:10:00Z"/>
  <w16cex:commentExtensible w16cex:durableId="626709B2" w16cex:dateUtc="2020-06-03T10:38:00Z"/>
  <w16cex:commentExtensible w16cex:durableId="56500AF4" w16cex:dateUtc="2020-06-03T11:03:00Z"/>
  <w16cex:commentExtensible w16cex:durableId="071A614D" w16cex:dateUtc="2020-06-04T12:21:00Z"/>
  <w16cex:commentExtensible w16cex:durableId="0D5217E8" w16cex:dateUtc="2020-07-08T06:47:00Z"/>
  <w16cex:commentExtensible w16cex:durableId="227F8868" w16cex:dateUtc="2020-06-01T12:00:00Z"/>
  <w16cex:commentExtensible w16cex:durableId="6D3337BC" w16cex:dateUtc="2020-07-08T07:06:00Z"/>
  <w16cex:commentExtensible w16cex:durableId="20472504" w16cex:dateUtc="2020-06-04T12:25:00Z"/>
  <w16cex:commentExtensible w16cex:durableId="227F8BE6" w16cex:dateUtc="2020-06-01T12:15:00Z"/>
  <w16cex:commentExtensible w16cex:durableId="2280E481" w16cex:dateUtc="2020-06-02T09:15:00Z"/>
  <w16cex:commentExtensible w16cex:durableId="68E4C573" w16cex:dateUtc="2020-06-04T12:27:00Z"/>
  <w16cex:commentExtensible w16cex:durableId="2F290C2D" w16cex:dateUtc="2020-06-04T12:28:00Z"/>
  <w16cex:commentExtensible w16cex:durableId="227E8B13" w16cex:dateUtc="2020-05-31T11:59:00Z"/>
  <w16cex:commentExtensible w16cex:durableId="2280E4C1" w16cex:dateUtc="2020-06-02T09:16:00Z"/>
  <w16cex:commentExtensible w16cex:durableId="227E8A9F" w16cex:dateUtc="2020-05-31T11:57:00Z"/>
  <w16cex:commentExtensible w16cex:durableId="2280E504" w16cex:dateUtc="2020-06-02T09:17:00Z"/>
  <w16cex:commentExtensible w16cex:durableId="7242D768" w16cex:dateUtc="2020-06-03T12:50:00Z"/>
  <w16cex:commentExtensible w16cex:durableId="5345CC3A" w16cex:dateUtc="2020-06-03T12:51:00Z"/>
  <w16cex:commentExtensible w16cex:durableId="227E8933" w16cex:dateUtc="2020-05-31T11:51:00Z"/>
  <w16cex:commentExtensible w16cex:durableId="20017C98" w16cex:dateUtc="2020-06-04T12:33:00Z"/>
  <w16cex:commentExtensible w16cex:durableId="01E39017" w16cex:dateUtc="2020-06-03T11:05:00Z"/>
  <w16cex:commentExtensible w16cex:durableId="227F8F4F" w16cex:dateUtc="2020-06-01T12:29:00Z"/>
  <w16cex:commentExtensible w16cex:durableId="227E8815" w16cex:dateUtc="2020-05-31T11:46:00Z"/>
  <w16cex:commentExtensible w16cex:durableId="227F939F" w16cex:dateUtc="2020-06-01T12:47:00Z"/>
  <w16cex:commentExtensible w16cex:durableId="227F94BF" w16cex:dateUtc="2020-06-01T12:52:00Z"/>
  <w16cex:commentExtensible w16cex:durableId="227F967B" w16cex:dateUtc="2020-06-01T13:00:00Z"/>
  <w16cex:commentExtensible w16cex:durableId="227F9814" w16cex:dateUtc="2020-06-01T13:07:00Z"/>
  <w16cex:commentExtensible w16cex:durableId="2280E62A" w16cex:dateUtc="2020-06-02T09:22:00Z"/>
  <w16cex:commentExtensible w16cex:durableId="2280E667" w16cex:dateUtc="2020-06-02T09:23:00Z"/>
  <w16cex:commentExtensible w16cex:durableId="2280E6BF" w16cex:dateUtc="2020-06-02T09:24:00Z"/>
  <w16cex:commentExtensible w16cex:durableId="34107178" w16cex:dateUtc="2020-07-08T07:22:15.059Z"/>
  <w16cex:commentExtensible w16cex:durableId="541508E3" w16cex:dateUtc="2020-07-08T07:39:38.788Z"/>
  <w16cex:commentExtensible w16cex:durableId="1BD2E214" w16cex:dateUtc="2020-07-08T07:40:43.691Z"/>
  <w16cex:commentExtensible w16cex:durableId="691FE333" w16cex:dateUtc="2020-07-08T08:02:58.666Z"/>
  <w16cex:commentExtensible w16cex:durableId="4CEAC76F" w16cex:dateUtc="2020-07-08T08:09:47.67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73CE4" w16cid:durableId="22B00032"/>
  <w16cid:commentId w16cid:paraId="16FE3DD8" w16cid:durableId="2280E2F0"/>
  <w16cid:commentId w16cid:paraId="2A2C6E4F" w16cid:durableId="22AFFFE9"/>
  <w16cid:commentId w16cid:paraId="060CEA2D" w16cid:durableId="22B02FF7"/>
  <w16cid:commentId w16cid:paraId="4201487A" w16cid:durableId="22AFFFEF"/>
  <w16cid:commentId w16cid:paraId="464650C1" w16cid:durableId="22AFFFF0"/>
  <w16cid:commentId w16cid:paraId="7F160AE2" w16cid:durableId="626709B2"/>
  <w16cid:commentId w16cid:paraId="224914D6" w16cid:durableId="56500AF4"/>
  <w16cid:commentId w16cid:paraId="41B2C2E4" w16cid:durableId="22AFFFF3"/>
  <w16cid:commentId w16cid:paraId="7CD2981C" w16cid:durableId="071A614D"/>
  <w16cid:commentId w16cid:paraId="200FE308" w16cid:durableId="22AFFFF5"/>
  <w16cid:commentId w16cid:paraId="45147BC2" w16cid:durableId="0D5217E8"/>
  <w16cid:commentId w16cid:paraId="0D1D36C0" w16cid:durableId="227F8868"/>
  <w16cid:commentId w16cid:paraId="11B5F554" w16cid:durableId="228514E6"/>
  <w16cid:commentId w16cid:paraId="518F622D" w16cid:durableId="22AFFFF9"/>
  <w16cid:commentId w16cid:paraId="5D825833" w16cid:durableId="228518E7"/>
  <w16cid:commentId w16cid:paraId="520B42E1" w16cid:durableId="22AFFFFB"/>
  <w16cid:commentId w16cid:paraId="66AD13C4" w16cid:durableId="22B0315E"/>
  <w16cid:commentId w16cid:paraId="5593A16E" w16cid:durableId="228517F3"/>
  <w16cid:commentId w16cid:paraId="3AFF20AE" w16cid:durableId="22B0328E"/>
  <w16cid:commentId w16cid:paraId="4EDF4051" w16cid:durableId="22B032CF"/>
  <w16cid:commentId w16cid:paraId="1BBDB759" w16cid:durableId="22B032EF"/>
  <w16cid:commentId w16cid:paraId="14FC77F4" w16cid:durableId="22B032F6"/>
  <w16cid:commentId w16cid:paraId="6DC14753" w16cid:durableId="2285127C"/>
  <w16cid:commentId w16cid:paraId="48579369" w16cid:durableId="22B0330D"/>
  <w16cid:commentId w16cid:paraId="12890234" w16cid:durableId="2285171A"/>
  <w16cid:commentId w16cid:paraId="03D4084C" w16cid:durableId="22B180E7"/>
  <w16cid:commentId w16cid:paraId="3EBAF0C3" w16cid:durableId="22B180E8"/>
  <w16cid:commentId w16cid:paraId="2A67C099" w16cid:durableId="22B0409B"/>
  <w16cid:commentId w16cid:paraId="09F6875F" w16cid:durableId="228517AC"/>
  <w16cid:commentId w16cid:paraId="35CED043" w16cid:durableId="6D3337BC"/>
  <w16cid:commentId w16cid:paraId="6AC0085E" w16cid:durableId="20472504"/>
  <w16cid:commentId w16cid:paraId="07D39B16" w16cid:durableId="22B033EC"/>
  <w16cid:commentId w16cid:paraId="22344539" w16cid:durableId="2281E443"/>
  <w16cid:commentId w16cid:paraId="1C04C3A2" w16cid:durableId="22B0340B"/>
  <w16cid:commentId w16cid:paraId="4940759D" w16cid:durableId="22851AB1"/>
  <w16cid:commentId w16cid:paraId="2F8A11D1" w16cid:durableId="22851B4C"/>
  <w16cid:commentId w16cid:paraId="55CA2A2F" w16cid:durableId="22B040ED"/>
  <w16cid:commentId w16cid:paraId="1E58549E" w16cid:durableId="227F8BE6"/>
  <w16cid:commentId w16cid:paraId="66C3A8C1" w16cid:durableId="2280E481"/>
  <w16cid:commentId w16cid:paraId="1B0B94AB" w16cid:durableId="2284C79D"/>
  <w16cid:commentId w16cid:paraId="5AC4762F" w16cid:durableId="68E4C573"/>
  <w16cid:commentId w16cid:paraId="07746C8E" w16cid:durableId="2F290C2D"/>
  <w16cid:commentId w16cid:paraId="37B72F22" w16cid:durableId="22851BC0"/>
  <w16cid:commentId w16cid:paraId="4472A2B0" w16cid:durableId="22851B9B"/>
  <w16cid:commentId w16cid:paraId="1E695ACA" w16cid:durableId="2284C81D"/>
  <w16cid:commentId w16cid:paraId="23F28D87" w16cid:durableId="691FE333"/>
  <w16cid:commentId w16cid:paraId="09C00F3D" w16cid:durableId="22B0414E"/>
  <w16cid:commentId w16cid:paraId="2D2E8644" w16cid:durableId="22B1881C"/>
  <w16cid:commentId w16cid:paraId="5EC98854" w16cid:durableId="22B0000E"/>
  <w16cid:commentId w16cid:paraId="5525DA49" w16cid:durableId="34107178"/>
  <w16cid:commentId w16cid:paraId="7D0A9770" w16cid:durableId="22B1881D"/>
  <w16cid:commentId w16cid:paraId="308A7A53" w16cid:durableId="227E8A9F"/>
  <w16cid:commentId w16cid:paraId="4267B90A" w16cid:durableId="2280E504"/>
  <w16cid:commentId w16cid:paraId="2BFCBA21" w16cid:durableId="7242D768"/>
  <w16cid:commentId w16cid:paraId="01E93CA1" w16cid:durableId="2284CA1A"/>
  <w16cid:commentId w16cid:paraId="7947924B" w16cid:durableId="5345CC3A"/>
  <w16cid:commentId w16cid:paraId="3FB2A284" w16cid:durableId="541508E3"/>
  <w16cid:commentId w16cid:paraId="4E088A1C" w16cid:durableId="4CEAC76F"/>
  <w16cid:commentId w16cid:paraId="51E501BC" w16cid:durableId="1BD2E214"/>
  <w16cid:commentId w16cid:paraId="737B335A" w16cid:durableId="20017C98"/>
  <w16cid:commentId w16cid:paraId="2A1B0B4B" w16cid:durableId="22B0001A"/>
  <w16cid:commentId w16cid:paraId="117D503B" w16cid:durableId="22B1876C"/>
  <w16cid:commentId w16cid:paraId="22B2C845" w16cid:durableId="2284C8CE"/>
  <w16cid:commentId w16cid:paraId="0F4DBC1B" w16cid:durableId="22B0001C"/>
  <w16cid:commentId w16cid:paraId="2DBBB5A4" w16cid:durableId="22B1876D"/>
  <w16cid:commentId w16cid:paraId="1D68C232" w16cid:durableId="01E39017"/>
  <w16cid:commentId w16cid:paraId="51FF6941" w16cid:durableId="227F8F4F"/>
  <w16cid:commentId w16cid:paraId="48C18AD6" w16cid:durableId="22B00022"/>
  <w16cid:commentId w16cid:paraId="6D74E918" w16cid:durableId="22B18115"/>
  <w16cid:commentId w16cid:paraId="54307AA5" w16cid:durableId="22B18116"/>
  <w16cid:commentId w16cid:paraId="1585ACEA" w16cid:durableId="227E8815"/>
  <w16cid:commentId w16cid:paraId="790EF9B5" w16cid:durableId="227F939F"/>
  <w16cid:commentId w16cid:paraId="262427C4" w16cid:durableId="227F94BF"/>
  <w16cid:commentId w16cid:paraId="25ED375A" w16cid:durableId="22B00026"/>
  <w16cid:commentId w16cid:paraId="744D3F1C" w16cid:durableId="227F967B"/>
  <w16cid:commentId w16cid:paraId="0CAD41D4" w16cid:durableId="22B00028"/>
  <w16cid:commentId w16cid:paraId="6FF82510" w16cid:durableId="227F9814"/>
  <w16cid:commentId w16cid:paraId="663ACE82" w16cid:durableId="22B0002A"/>
  <w16cid:commentId w16cid:paraId="53C02A43" w16cid:durableId="2280E62A"/>
  <w16cid:commentId w16cid:paraId="1A50DA86" w16cid:durableId="2280E667"/>
  <w16cid:commentId w16cid:paraId="1512F76A" w16cid:durableId="22B0002D"/>
  <w16cid:commentId w16cid:paraId="3909447D" w16cid:durableId="22B0002E"/>
  <w16cid:commentId w16cid:paraId="08AFAB80" w16cid:durableId="22B0002F"/>
  <w16cid:commentId w16cid:paraId="7B772867" w16cid:durableId="2280E6BF"/>
  <w16cid:commentId w16cid:paraId="6EAE14EF" w16cid:durableId="22B00031"/>
  <w16cid:commentId w16cid:paraId="30498EE0" w16cid:durableId="22B036E8"/>
  <w16cid:commentId w16cid:paraId="236A0098" w16cid:durableId="22B03767"/>
  <w16cid:commentId w16cid:paraId="269ACB26" w16cid:durableId="22B03777"/>
  <w16cid:commentId w16cid:paraId="5356A48E" w16cid:durableId="22B0384A"/>
  <w16cid:commentId w16cid:paraId="30C2D2AC" w16cid:durableId="22B037C0"/>
  <w16cid:commentId w16cid:paraId="0F9DD2D6" w16cid:durableId="22B037E2"/>
  <w16cid:commentId w16cid:paraId="776B2C7E" w16cid:durableId="22B038B0"/>
  <w16cid:commentId w16cid:paraId="0CAE0A1C" w16cid:durableId="22B038EB"/>
  <w16cid:commentId w16cid:paraId="3FE1F227" w16cid:durableId="22B03956"/>
  <w16cid:commentId w16cid:paraId="7F5601FC" w16cid:durableId="22B03932"/>
  <w16cid:commentId w16cid:paraId="6A6AE864" w16cid:durableId="22B03CF2"/>
  <w16cid:commentId w16cid:paraId="3EAF7348" w16cid:durableId="22B039BA"/>
  <w16cid:commentId w16cid:paraId="260C5304" w16cid:durableId="22B039E4"/>
  <w16cid:commentId w16cid:paraId="1E3A191A" w16cid:durableId="22B03A20"/>
  <w16cid:commentId w16cid:paraId="1F738F8F" w16cid:durableId="22B03B35"/>
  <w16cid:commentId w16cid:paraId="4C89B22C" w16cid:durableId="22B03B6B"/>
  <w16cid:commentId w16cid:paraId="67262A89" w16cid:durableId="22B03BD3"/>
  <w16cid:commentId w16cid:paraId="6A4FB955" w16cid:durableId="22B03C32"/>
  <w16cid:commentId w16cid:paraId="0D08742B" w16cid:durableId="22B03F54"/>
  <w16cid:commentId w16cid:paraId="5D90CCC8" w16cid:durableId="22B03D7D"/>
  <w16cid:commentId w16cid:paraId="699B1B36" w16cid:durableId="22B03DDF"/>
  <w16cid:commentId w16cid:paraId="4D8ECAD6" w16cid:durableId="22B03E1F"/>
  <w16cid:commentId w16cid:paraId="018A825B" w16cid:durableId="22B03DE6"/>
  <w16cid:commentId w16cid:paraId="32785EA2" w16cid:durableId="22B03E61"/>
  <w16cid:commentId w16cid:paraId="3EF2C87E" w16cid:durableId="22B03E72"/>
  <w16cid:commentId w16cid:paraId="76B920FF" w16cid:durableId="22B03EF2"/>
  <w16cid:commentId w16cid:paraId="11B3FB76" w16cid:durableId="22B03EBA"/>
  <w16cid:commentId w16cid:paraId="05600E43" w16cid:durableId="22B03F38"/>
  <w16cid:commentId w16cid:paraId="55429F8A" w16cid:durableId="22B03F4A"/>
  <w16cid:commentId w16cid:paraId="7A397312" w16cid:durableId="22B03FBF"/>
  <w16cid:commentId w16cid:paraId="6F2AA39A" w16cid:durableId="22B03F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10968" w14:textId="77777777" w:rsidR="00CA6CCD" w:rsidRDefault="00CA6CCD" w:rsidP="00124DE7">
      <w:r>
        <w:separator/>
      </w:r>
    </w:p>
  </w:endnote>
  <w:endnote w:type="continuationSeparator" w:id="0">
    <w:p w14:paraId="32FD619A" w14:textId="77777777" w:rsidR="00CA6CCD" w:rsidRDefault="00CA6CCD" w:rsidP="00124DE7">
      <w:r>
        <w:continuationSeparator/>
      </w:r>
    </w:p>
  </w:endnote>
  <w:endnote w:type="continuationNotice" w:id="1">
    <w:p w14:paraId="44647928" w14:textId="77777777" w:rsidR="00CA6CCD" w:rsidRDefault="00CA6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37607173"/>
      <w:docPartObj>
        <w:docPartGallery w:val="Page Numbers (Bottom of Page)"/>
        <w:docPartUnique/>
      </w:docPartObj>
    </w:sdtPr>
    <w:sdtEndPr>
      <w:rPr>
        <w:rStyle w:val="PageNumber"/>
      </w:rPr>
    </w:sdtEndPr>
    <w:sdtContent>
      <w:p w14:paraId="20F98588" w14:textId="77777777" w:rsidR="00FE7FF1" w:rsidRDefault="00FE7FF1"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FE7FF1" w:rsidRDefault="00FE7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21029580"/>
      <w:docPartObj>
        <w:docPartGallery w:val="Page Numbers (Bottom of Page)"/>
        <w:docPartUnique/>
      </w:docPartObj>
    </w:sdtPr>
    <w:sdtEndPr>
      <w:rPr>
        <w:rStyle w:val="PageNumber"/>
      </w:rPr>
    </w:sdtEndPr>
    <w:sdtContent>
      <w:p w14:paraId="19E0FC8C" w14:textId="33513EF1" w:rsidR="00FE7FF1" w:rsidRDefault="00FE7FF1"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D18B4">
          <w:rPr>
            <w:rStyle w:val="PageNumber"/>
            <w:noProof/>
          </w:rPr>
          <w:t>19</w:t>
        </w:r>
        <w:r>
          <w:rPr>
            <w:rStyle w:val="PageNumber"/>
          </w:rPr>
          <w:fldChar w:fldCharType="end"/>
        </w:r>
      </w:p>
    </w:sdtContent>
  </w:sdt>
  <w:p w14:paraId="67454F8A" w14:textId="77777777" w:rsidR="00FE7FF1" w:rsidRDefault="00FE7F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224C5" w14:textId="77777777" w:rsidR="00CA6CCD" w:rsidRDefault="00CA6CCD" w:rsidP="00124DE7">
      <w:r>
        <w:separator/>
      </w:r>
    </w:p>
  </w:footnote>
  <w:footnote w:type="continuationSeparator" w:id="0">
    <w:p w14:paraId="1ADAB002" w14:textId="77777777" w:rsidR="00CA6CCD" w:rsidRDefault="00CA6CCD" w:rsidP="00124DE7">
      <w:r>
        <w:continuationSeparator/>
      </w:r>
    </w:p>
  </w:footnote>
  <w:footnote w:type="continuationNotice" w:id="1">
    <w:p w14:paraId="3809FA33" w14:textId="77777777" w:rsidR="00CA6CCD" w:rsidRDefault="00CA6C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31BFBA67" w:rsidR="00FE7FF1" w:rsidRDefault="00FE7FF1">
    <w:pPr>
      <w:pStyle w:val="Header"/>
    </w:pPr>
    <w:ins w:id="747" w:author="FM-AIIB" w:date="2020-06-01T10:38:00Z">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FE7FF1" w:rsidRPr="005E26EF" w:rsidRDefault="00FE7FF1" w:rsidP="005E26EF">
                            <w:pPr>
                              <w:jc w:val="right"/>
                              <w:rPr>
                                <w:ins w:id="748" w:author="FM-AIIB" w:date="2020-06-01T10:38:00Z"/>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41"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FE7FF1" w:rsidRPr="005E26EF" w:rsidRDefault="00FE7FF1" w:rsidP="005E26EF">
                      <w:pPr>
                        <w:jc w:val="right"/>
                        <w:rPr>
                          <w:ins w:id="754" w:author="FM-AIIB" w:date="2020-06-01T10:38:00Z"/>
                          <w:rFonts w:ascii="Calibri" w:hAnsi="Calibri" w:cs="Calibri"/>
                          <w:color w:val="000000"/>
                          <w:sz w:val="24"/>
                        </w:rPr>
                      </w:pPr>
                    </w:p>
                  </w:txbxContent>
                </v:textbox>
                <w10:wrap anchorx="page" anchory="page"/>
              </v:shape>
            </w:pict>
          </mc:Fallback>
        </mc:AlternateConten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5305D0" w:rsidR="00FE7FF1" w:rsidRDefault="00FE7FF1">
    <w:pPr>
      <w:pStyle w:val="Header"/>
    </w:pPr>
    <w:ins w:id="749" w:author="FM-AIIB" w:date="2020-06-01T10:38:00Z">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FE7FF1" w:rsidRPr="005E26EF" w:rsidRDefault="00FE7FF1" w:rsidP="005E26EF">
                            <w:pPr>
                              <w:jc w:val="right"/>
                              <w:rPr>
                                <w:ins w:id="750" w:author="FM-AIIB" w:date="2020-06-01T10:38:00Z"/>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42"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FE7FF1" w:rsidRPr="005E26EF" w:rsidRDefault="00FE7FF1" w:rsidP="005E26EF">
                      <w:pPr>
                        <w:jc w:val="right"/>
                        <w:rPr>
                          <w:ins w:id="757" w:author="FM-AIIB" w:date="2020-06-01T10:38:00Z"/>
                          <w:rFonts w:ascii="Calibri" w:hAnsi="Calibri" w:cs="Calibri"/>
                          <w:color w:val="000000"/>
                          <w:sz w:val="24"/>
                        </w:rPr>
                      </w:pPr>
                    </w:p>
                  </w:txbxContent>
                </v:textbox>
                <w10:wrap anchorx="page" anchory="page"/>
              </v:shape>
            </w:pict>
          </mc:Fallback>
        </mc:AlternateContent>
      </w:r>
    </w:ins>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77777777" w:rsidR="00FE7FF1" w:rsidRDefault="00CA6CCD">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77777777" w:rsidR="00FE7FF1" w:rsidRPr="004566FC" w:rsidRDefault="00FE7FF1"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51B06E2"/>
    <w:multiLevelType w:val="hybridMultilevel"/>
    <w:tmpl w:val="FFFFFFFF"/>
    <w:lvl w:ilvl="0" w:tplc="6D3272DA">
      <w:start w:val="14"/>
      <w:numFmt w:val="decimal"/>
      <w:lvlText w:val="%1."/>
      <w:lvlJc w:val="left"/>
      <w:pPr>
        <w:ind w:left="720" w:hanging="360"/>
      </w:pPr>
    </w:lvl>
    <w:lvl w:ilvl="1" w:tplc="7602CB58">
      <w:start w:val="1"/>
      <w:numFmt w:val="lowerLetter"/>
      <w:lvlText w:val="%2."/>
      <w:lvlJc w:val="left"/>
      <w:pPr>
        <w:ind w:left="1440" w:hanging="360"/>
      </w:pPr>
    </w:lvl>
    <w:lvl w:ilvl="2" w:tplc="8ABCEC64">
      <w:start w:val="1"/>
      <w:numFmt w:val="lowerRoman"/>
      <w:lvlText w:val="%3."/>
      <w:lvlJc w:val="right"/>
      <w:pPr>
        <w:ind w:left="2160" w:hanging="180"/>
      </w:pPr>
    </w:lvl>
    <w:lvl w:ilvl="3" w:tplc="76529DBC">
      <w:start w:val="1"/>
      <w:numFmt w:val="decimal"/>
      <w:lvlText w:val="%4."/>
      <w:lvlJc w:val="left"/>
      <w:pPr>
        <w:ind w:left="2880" w:hanging="360"/>
      </w:pPr>
    </w:lvl>
    <w:lvl w:ilvl="4" w:tplc="ABD0C056">
      <w:start w:val="1"/>
      <w:numFmt w:val="lowerLetter"/>
      <w:lvlText w:val="%5."/>
      <w:lvlJc w:val="left"/>
      <w:pPr>
        <w:ind w:left="3600" w:hanging="360"/>
      </w:pPr>
    </w:lvl>
    <w:lvl w:ilvl="5" w:tplc="4A6EB720">
      <w:start w:val="1"/>
      <w:numFmt w:val="lowerRoman"/>
      <w:lvlText w:val="%6."/>
      <w:lvlJc w:val="right"/>
      <w:pPr>
        <w:ind w:left="4320" w:hanging="180"/>
      </w:pPr>
    </w:lvl>
    <w:lvl w:ilvl="6" w:tplc="C310AD7E">
      <w:start w:val="1"/>
      <w:numFmt w:val="decimal"/>
      <w:lvlText w:val="%7."/>
      <w:lvlJc w:val="left"/>
      <w:pPr>
        <w:ind w:left="5040" w:hanging="360"/>
      </w:pPr>
    </w:lvl>
    <w:lvl w:ilvl="7" w:tplc="2D0A34D4">
      <w:start w:val="1"/>
      <w:numFmt w:val="lowerLetter"/>
      <w:lvlText w:val="%8."/>
      <w:lvlJc w:val="left"/>
      <w:pPr>
        <w:ind w:left="5760" w:hanging="360"/>
      </w:pPr>
    </w:lvl>
    <w:lvl w:ilvl="8" w:tplc="F198101C">
      <w:start w:val="1"/>
      <w:numFmt w:val="lowerRoman"/>
      <w:lvlText w:val="%9."/>
      <w:lvlJc w:val="right"/>
      <w:pPr>
        <w:ind w:left="648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7312F7"/>
    <w:multiLevelType w:val="hybridMultilevel"/>
    <w:tmpl w:val="C4D82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DB6138"/>
    <w:multiLevelType w:val="hybridMultilevel"/>
    <w:tmpl w:val="E9C4A3AE"/>
    <w:lvl w:ilvl="0" w:tplc="093C8362">
      <w:start w:val="45"/>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5"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6"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274A63"/>
    <w:multiLevelType w:val="multilevel"/>
    <w:tmpl w:val="EF74E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15173F65"/>
    <w:multiLevelType w:val="multilevel"/>
    <w:tmpl w:val="99A28708"/>
    <w:lvl w:ilvl="0">
      <w:start w:val="1"/>
      <w:numFmt w:val="decimal"/>
      <w:lvlText w:val="%1."/>
      <w:lvlJc w:val="left"/>
      <w:pPr>
        <w:ind w:left="720" w:hanging="360"/>
      </w:pPr>
      <w:rPr>
        <w:u w:val="none"/>
      </w:rPr>
    </w:lvl>
    <w:lvl w:ilvl="1">
      <w:start w:val="1"/>
      <w:numFmt w:val="decimal"/>
      <w:lvlText w:val="%2."/>
      <w:lvlJc w:val="left"/>
      <w:pPr>
        <w:ind w:left="540" w:hanging="54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072CA3"/>
    <w:multiLevelType w:val="multilevel"/>
    <w:tmpl w:val="26DE8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C552DA"/>
    <w:multiLevelType w:val="hybridMultilevel"/>
    <w:tmpl w:val="4BE87536"/>
    <w:lvl w:ilvl="0" w:tplc="C13223EC">
      <w:start w:val="1"/>
      <w:numFmt w:val="upperRoman"/>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0" w15:restartNumberingAfterBreak="0">
    <w:nsid w:val="219630AB"/>
    <w:multiLevelType w:val="hybridMultilevel"/>
    <w:tmpl w:val="40BE448E"/>
    <w:lvl w:ilvl="0" w:tplc="8654BC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2497767C"/>
    <w:multiLevelType w:val="hybridMultilevel"/>
    <w:tmpl w:val="6F6E4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35"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E66236"/>
    <w:multiLevelType w:val="hybridMultilevel"/>
    <w:tmpl w:val="15E428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4" w15:restartNumberingAfterBreak="0">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331D174D"/>
    <w:multiLevelType w:val="hybridMultilevel"/>
    <w:tmpl w:val="FFFFFFFF"/>
    <w:lvl w:ilvl="0" w:tplc="223CAEAA">
      <w:start w:val="1"/>
      <w:numFmt w:val="decimal"/>
      <w:lvlText w:val="%1."/>
      <w:lvlJc w:val="left"/>
      <w:pPr>
        <w:ind w:left="720" w:hanging="360"/>
      </w:pPr>
    </w:lvl>
    <w:lvl w:ilvl="1" w:tplc="52D04F26">
      <w:start w:val="1"/>
      <w:numFmt w:val="lowerLetter"/>
      <w:lvlText w:val="%2."/>
      <w:lvlJc w:val="left"/>
      <w:pPr>
        <w:ind w:left="1440" w:hanging="360"/>
      </w:pPr>
    </w:lvl>
    <w:lvl w:ilvl="2" w:tplc="B484D098">
      <w:start w:val="1"/>
      <w:numFmt w:val="lowerRoman"/>
      <w:lvlText w:val="%3."/>
      <w:lvlJc w:val="right"/>
      <w:pPr>
        <w:ind w:left="2160" w:hanging="180"/>
      </w:pPr>
    </w:lvl>
    <w:lvl w:ilvl="3" w:tplc="F214AE52">
      <w:start w:val="1"/>
      <w:numFmt w:val="decimal"/>
      <w:lvlText w:val="%4."/>
      <w:lvlJc w:val="left"/>
      <w:pPr>
        <w:ind w:left="2880" w:hanging="360"/>
      </w:pPr>
    </w:lvl>
    <w:lvl w:ilvl="4" w:tplc="017E76C8">
      <w:start w:val="1"/>
      <w:numFmt w:val="lowerLetter"/>
      <w:lvlText w:val="%5."/>
      <w:lvlJc w:val="left"/>
      <w:pPr>
        <w:ind w:left="3600" w:hanging="360"/>
      </w:pPr>
    </w:lvl>
    <w:lvl w:ilvl="5" w:tplc="3BCEAD1A">
      <w:start w:val="1"/>
      <w:numFmt w:val="lowerRoman"/>
      <w:lvlText w:val="%6."/>
      <w:lvlJc w:val="right"/>
      <w:pPr>
        <w:ind w:left="4320" w:hanging="180"/>
      </w:pPr>
    </w:lvl>
    <w:lvl w:ilvl="6" w:tplc="442A4C90">
      <w:start w:val="1"/>
      <w:numFmt w:val="decimal"/>
      <w:lvlText w:val="%7."/>
      <w:lvlJc w:val="left"/>
      <w:pPr>
        <w:ind w:left="5040" w:hanging="360"/>
      </w:pPr>
    </w:lvl>
    <w:lvl w:ilvl="7" w:tplc="A76ECBD8">
      <w:start w:val="1"/>
      <w:numFmt w:val="lowerLetter"/>
      <w:lvlText w:val="%8."/>
      <w:lvlJc w:val="left"/>
      <w:pPr>
        <w:ind w:left="5760" w:hanging="360"/>
      </w:pPr>
    </w:lvl>
    <w:lvl w:ilvl="8" w:tplc="C79C5F80">
      <w:start w:val="1"/>
      <w:numFmt w:val="lowerRoman"/>
      <w:lvlText w:val="%9."/>
      <w:lvlJc w:val="right"/>
      <w:pPr>
        <w:ind w:left="6480" w:hanging="180"/>
      </w:pPr>
    </w:lvl>
  </w:abstractNum>
  <w:abstractNum w:abstractNumId="47" w15:restartNumberingAfterBreak="0">
    <w:nsid w:val="34BB1DDB"/>
    <w:multiLevelType w:val="hybridMultilevel"/>
    <w:tmpl w:val="3A006F54"/>
    <w:lvl w:ilvl="0" w:tplc="F9F86252">
      <w:start w:val="1"/>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8" w15:restartNumberingAfterBreak="0">
    <w:nsid w:val="34C63B34"/>
    <w:multiLevelType w:val="hybridMultilevel"/>
    <w:tmpl w:val="3D1A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54F4862"/>
    <w:multiLevelType w:val="hybridMultilevel"/>
    <w:tmpl w:val="FFFFFFFF"/>
    <w:lvl w:ilvl="0" w:tplc="22162D4A">
      <w:start w:val="1"/>
      <w:numFmt w:val="lowerRoman"/>
      <w:lvlText w:val="%1."/>
      <w:lvlJc w:val="left"/>
      <w:pPr>
        <w:ind w:left="720" w:hanging="360"/>
      </w:pPr>
    </w:lvl>
    <w:lvl w:ilvl="1" w:tplc="F5F8E13E">
      <w:start w:val="1"/>
      <w:numFmt w:val="lowerLetter"/>
      <w:lvlText w:val="%2."/>
      <w:lvlJc w:val="left"/>
      <w:pPr>
        <w:ind w:left="1440" w:hanging="360"/>
      </w:pPr>
    </w:lvl>
    <w:lvl w:ilvl="2" w:tplc="9CECA218">
      <w:start w:val="1"/>
      <w:numFmt w:val="lowerRoman"/>
      <w:lvlText w:val="%3."/>
      <w:lvlJc w:val="right"/>
      <w:pPr>
        <w:ind w:left="2160" w:hanging="180"/>
      </w:pPr>
    </w:lvl>
    <w:lvl w:ilvl="3" w:tplc="DF6E04F2">
      <w:start w:val="1"/>
      <w:numFmt w:val="decimal"/>
      <w:lvlText w:val="%4."/>
      <w:lvlJc w:val="left"/>
      <w:pPr>
        <w:ind w:left="2880" w:hanging="360"/>
      </w:pPr>
    </w:lvl>
    <w:lvl w:ilvl="4" w:tplc="FFEEDC64">
      <w:start w:val="1"/>
      <w:numFmt w:val="lowerLetter"/>
      <w:lvlText w:val="%5."/>
      <w:lvlJc w:val="left"/>
      <w:pPr>
        <w:ind w:left="3600" w:hanging="360"/>
      </w:pPr>
    </w:lvl>
    <w:lvl w:ilvl="5" w:tplc="9D925218">
      <w:start w:val="1"/>
      <w:numFmt w:val="lowerRoman"/>
      <w:lvlText w:val="%6."/>
      <w:lvlJc w:val="right"/>
      <w:pPr>
        <w:ind w:left="4320" w:hanging="180"/>
      </w:pPr>
    </w:lvl>
    <w:lvl w:ilvl="6" w:tplc="CA0A63CC">
      <w:start w:val="1"/>
      <w:numFmt w:val="decimal"/>
      <w:lvlText w:val="%7."/>
      <w:lvlJc w:val="left"/>
      <w:pPr>
        <w:ind w:left="5040" w:hanging="360"/>
      </w:pPr>
    </w:lvl>
    <w:lvl w:ilvl="7" w:tplc="1F96129E">
      <w:start w:val="1"/>
      <w:numFmt w:val="lowerLetter"/>
      <w:lvlText w:val="%8."/>
      <w:lvlJc w:val="left"/>
      <w:pPr>
        <w:ind w:left="5760" w:hanging="360"/>
      </w:pPr>
    </w:lvl>
    <w:lvl w:ilvl="8" w:tplc="B3705B1A">
      <w:start w:val="1"/>
      <w:numFmt w:val="lowerRoman"/>
      <w:lvlText w:val="%9."/>
      <w:lvlJc w:val="right"/>
      <w:pPr>
        <w:ind w:left="6480" w:hanging="180"/>
      </w:pPr>
    </w:lvl>
  </w:abstractNum>
  <w:abstractNum w:abstractNumId="51"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2" w15:restartNumberingAfterBreak="0">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4" w15:restartNumberingAfterBreak="0">
    <w:nsid w:val="36B31E52"/>
    <w:multiLevelType w:val="hybridMultilevel"/>
    <w:tmpl w:val="D32E2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7D52484"/>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C17053"/>
    <w:multiLevelType w:val="hybridMultilevel"/>
    <w:tmpl w:val="21DA11C6"/>
    <w:lvl w:ilvl="0" w:tplc="2DD6EC7E">
      <w:numFmt w:val="bullet"/>
      <w:lvlText w:val="-"/>
      <w:lvlJc w:val="left"/>
      <w:pPr>
        <w:ind w:left="720" w:hanging="360"/>
      </w:pPr>
      <w:rPr>
        <w:rFonts w:ascii="Cambria" w:eastAsiaTheme="minorHAns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9" w15:restartNumberingAfterBreak="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3"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6D0A89"/>
    <w:multiLevelType w:val="hybridMultilevel"/>
    <w:tmpl w:val="D9726E98"/>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15:restartNumberingAfterBreak="0">
    <w:nsid w:val="43A1488F"/>
    <w:multiLevelType w:val="hybridMultilevel"/>
    <w:tmpl w:val="FFFFFFFF"/>
    <w:lvl w:ilvl="0" w:tplc="BBD44E10">
      <w:start w:val="1"/>
      <w:numFmt w:val="decimal"/>
      <w:lvlText w:val="%1."/>
      <w:lvlJc w:val="left"/>
      <w:pPr>
        <w:ind w:left="720" w:hanging="360"/>
      </w:pPr>
    </w:lvl>
    <w:lvl w:ilvl="1" w:tplc="3E465EE4">
      <w:start w:val="1"/>
      <w:numFmt w:val="lowerLetter"/>
      <w:lvlText w:val="%2."/>
      <w:lvlJc w:val="left"/>
      <w:pPr>
        <w:ind w:left="1440" w:hanging="360"/>
      </w:pPr>
    </w:lvl>
    <w:lvl w:ilvl="2" w:tplc="C1EE7676">
      <w:start w:val="1"/>
      <w:numFmt w:val="lowerRoman"/>
      <w:lvlText w:val="%3."/>
      <w:lvlJc w:val="right"/>
      <w:pPr>
        <w:ind w:left="2160" w:hanging="180"/>
      </w:pPr>
    </w:lvl>
    <w:lvl w:ilvl="3" w:tplc="0076F476">
      <w:start w:val="1"/>
      <w:numFmt w:val="decimal"/>
      <w:lvlText w:val="%4."/>
      <w:lvlJc w:val="left"/>
      <w:pPr>
        <w:ind w:left="2880" w:hanging="360"/>
      </w:pPr>
    </w:lvl>
    <w:lvl w:ilvl="4" w:tplc="EF02AF7A">
      <w:start w:val="1"/>
      <w:numFmt w:val="lowerLetter"/>
      <w:lvlText w:val="%5."/>
      <w:lvlJc w:val="left"/>
      <w:pPr>
        <w:ind w:left="3600" w:hanging="360"/>
      </w:pPr>
    </w:lvl>
    <w:lvl w:ilvl="5" w:tplc="8884D084">
      <w:start w:val="1"/>
      <w:numFmt w:val="lowerRoman"/>
      <w:lvlText w:val="%6."/>
      <w:lvlJc w:val="right"/>
      <w:pPr>
        <w:ind w:left="4320" w:hanging="180"/>
      </w:pPr>
    </w:lvl>
    <w:lvl w:ilvl="6" w:tplc="D2BC107C">
      <w:start w:val="1"/>
      <w:numFmt w:val="decimal"/>
      <w:lvlText w:val="%7."/>
      <w:lvlJc w:val="left"/>
      <w:pPr>
        <w:ind w:left="5040" w:hanging="360"/>
      </w:pPr>
    </w:lvl>
    <w:lvl w:ilvl="7" w:tplc="CBFAB1FE">
      <w:start w:val="1"/>
      <w:numFmt w:val="lowerLetter"/>
      <w:lvlText w:val="%8."/>
      <w:lvlJc w:val="left"/>
      <w:pPr>
        <w:ind w:left="5760" w:hanging="360"/>
      </w:pPr>
    </w:lvl>
    <w:lvl w:ilvl="8" w:tplc="D1F430A4">
      <w:start w:val="1"/>
      <w:numFmt w:val="lowerRoman"/>
      <w:lvlText w:val="%9."/>
      <w:lvlJc w:val="right"/>
      <w:pPr>
        <w:ind w:left="6480" w:hanging="180"/>
      </w:pPr>
    </w:lvl>
  </w:abstractNum>
  <w:abstractNum w:abstractNumId="69" w15:restartNumberingAfterBreak="0">
    <w:nsid w:val="43DC22EC"/>
    <w:multiLevelType w:val="hybridMultilevel"/>
    <w:tmpl w:val="FFFFFFFF"/>
    <w:lvl w:ilvl="0" w:tplc="F920EF5A">
      <w:start w:val="1"/>
      <w:numFmt w:val="lowerRoman"/>
      <w:lvlText w:val="%1."/>
      <w:lvlJc w:val="left"/>
      <w:pPr>
        <w:ind w:left="720" w:hanging="360"/>
      </w:pPr>
    </w:lvl>
    <w:lvl w:ilvl="1" w:tplc="02CC99DA">
      <w:start w:val="1"/>
      <w:numFmt w:val="lowerLetter"/>
      <w:lvlText w:val="%2."/>
      <w:lvlJc w:val="left"/>
      <w:pPr>
        <w:ind w:left="1440" w:hanging="360"/>
      </w:pPr>
    </w:lvl>
    <w:lvl w:ilvl="2" w:tplc="CEFE7CB4">
      <w:start w:val="1"/>
      <w:numFmt w:val="lowerRoman"/>
      <w:lvlText w:val="%3."/>
      <w:lvlJc w:val="right"/>
      <w:pPr>
        <w:ind w:left="2160" w:hanging="180"/>
      </w:pPr>
    </w:lvl>
    <w:lvl w:ilvl="3" w:tplc="A630F416">
      <w:start w:val="1"/>
      <w:numFmt w:val="decimal"/>
      <w:lvlText w:val="%4."/>
      <w:lvlJc w:val="left"/>
      <w:pPr>
        <w:ind w:left="2880" w:hanging="360"/>
      </w:pPr>
    </w:lvl>
    <w:lvl w:ilvl="4" w:tplc="9C0E6F76">
      <w:start w:val="1"/>
      <w:numFmt w:val="lowerLetter"/>
      <w:lvlText w:val="%5."/>
      <w:lvlJc w:val="left"/>
      <w:pPr>
        <w:ind w:left="3600" w:hanging="360"/>
      </w:pPr>
    </w:lvl>
    <w:lvl w:ilvl="5" w:tplc="93941C78">
      <w:start w:val="1"/>
      <w:numFmt w:val="lowerRoman"/>
      <w:lvlText w:val="%6."/>
      <w:lvlJc w:val="right"/>
      <w:pPr>
        <w:ind w:left="4320" w:hanging="180"/>
      </w:pPr>
    </w:lvl>
    <w:lvl w:ilvl="6" w:tplc="A148E29E">
      <w:start w:val="1"/>
      <w:numFmt w:val="decimal"/>
      <w:lvlText w:val="%7."/>
      <w:lvlJc w:val="left"/>
      <w:pPr>
        <w:ind w:left="5040" w:hanging="360"/>
      </w:pPr>
    </w:lvl>
    <w:lvl w:ilvl="7" w:tplc="79F2A88E">
      <w:start w:val="1"/>
      <w:numFmt w:val="lowerLetter"/>
      <w:lvlText w:val="%8."/>
      <w:lvlJc w:val="left"/>
      <w:pPr>
        <w:ind w:left="5760" w:hanging="360"/>
      </w:pPr>
    </w:lvl>
    <w:lvl w:ilvl="8" w:tplc="FDB6D502">
      <w:start w:val="1"/>
      <w:numFmt w:val="lowerRoman"/>
      <w:lvlText w:val="%9."/>
      <w:lvlJc w:val="right"/>
      <w:pPr>
        <w:ind w:left="6480" w:hanging="180"/>
      </w:pPr>
    </w:lvl>
  </w:abstractNum>
  <w:abstractNum w:abstractNumId="70"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1" w15:restartNumberingAfterBreak="0">
    <w:nsid w:val="49633125"/>
    <w:multiLevelType w:val="hybridMultilevel"/>
    <w:tmpl w:val="8E8E418C"/>
    <w:lvl w:ilvl="0" w:tplc="E6144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A4F0344"/>
    <w:multiLevelType w:val="multilevel"/>
    <w:tmpl w:val="EC889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110A45"/>
    <w:multiLevelType w:val="hybridMultilevel"/>
    <w:tmpl w:val="607CD7B8"/>
    <w:lvl w:ilvl="0" w:tplc="4920AFA6">
      <w:start w:val="1"/>
      <w:numFmt w:val="decimal"/>
      <w:lvlText w:val="%1."/>
      <w:lvlJc w:val="left"/>
      <w:pPr>
        <w:ind w:left="720" w:hanging="360"/>
      </w:pPr>
    </w:lvl>
    <w:lvl w:ilvl="1" w:tplc="F2789E8C">
      <w:start w:val="1"/>
      <w:numFmt w:val="lowerLetter"/>
      <w:lvlText w:val="%2."/>
      <w:lvlJc w:val="left"/>
      <w:pPr>
        <w:ind w:left="1440" w:hanging="360"/>
      </w:pPr>
    </w:lvl>
    <w:lvl w:ilvl="2" w:tplc="F99CA13E">
      <w:start w:val="1"/>
      <w:numFmt w:val="lowerRoman"/>
      <w:lvlText w:val="%3."/>
      <w:lvlJc w:val="right"/>
      <w:pPr>
        <w:ind w:left="2160" w:hanging="180"/>
      </w:pPr>
    </w:lvl>
    <w:lvl w:ilvl="3" w:tplc="3F6A3654">
      <w:start w:val="1"/>
      <w:numFmt w:val="decimal"/>
      <w:lvlText w:val="%4."/>
      <w:lvlJc w:val="left"/>
      <w:pPr>
        <w:ind w:left="2880" w:hanging="360"/>
      </w:pPr>
    </w:lvl>
    <w:lvl w:ilvl="4" w:tplc="C58C173A">
      <w:start w:val="1"/>
      <w:numFmt w:val="lowerLetter"/>
      <w:lvlText w:val="%5."/>
      <w:lvlJc w:val="left"/>
      <w:pPr>
        <w:ind w:left="3600" w:hanging="360"/>
      </w:pPr>
    </w:lvl>
    <w:lvl w:ilvl="5" w:tplc="956CDAE2">
      <w:start w:val="1"/>
      <w:numFmt w:val="lowerRoman"/>
      <w:lvlText w:val="%6."/>
      <w:lvlJc w:val="right"/>
      <w:pPr>
        <w:ind w:left="4320" w:hanging="180"/>
      </w:pPr>
    </w:lvl>
    <w:lvl w:ilvl="6" w:tplc="B9A4453C">
      <w:start w:val="1"/>
      <w:numFmt w:val="decimal"/>
      <w:lvlText w:val="%7."/>
      <w:lvlJc w:val="left"/>
      <w:pPr>
        <w:ind w:left="5040" w:hanging="360"/>
      </w:pPr>
    </w:lvl>
    <w:lvl w:ilvl="7" w:tplc="68E45626">
      <w:start w:val="1"/>
      <w:numFmt w:val="lowerLetter"/>
      <w:lvlText w:val="%8."/>
      <w:lvlJc w:val="left"/>
      <w:pPr>
        <w:ind w:left="5760" w:hanging="360"/>
      </w:pPr>
    </w:lvl>
    <w:lvl w:ilvl="8" w:tplc="640EFBB2">
      <w:start w:val="1"/>
      <w:numFmt w:val="lowerRoman"/>
      <w:lvlText w:val="%9."/>
      <w:lvlJc w:val="right"/>
      <w:pPr>
        <w:ind w:left="6480" w:hanging="180"/>
      </w:pPr>
    </w:lvl>
  </w:abstractNum>
  <w:abstractNum w:abstractNumId="76"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7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11F4FC7"/>
    <w:multiLevelType w:val="hybridMultilevel"/>
    <w:tmpl w:val="9988A604"/>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1416D27"/>
    <w:multiLevelType w:val="multilevel"/>
    <w:tmpl w:val="A53A40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0"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A7B641F"/>
    <w:multiLevelType w:val="hybridMultilevel"/>
    <w:tmpl w:val="CD2A4D94"/>
    <w:lvl w:ilvl="0" w:tplc="E2F463D8">
      <w:start w:val="24"/>
      <w:numFmt w:val="upperLetter"/>
      <w:lvlText w:val="%1."/>
      <w:lvlJc w:val="left"/>
      <w:pPr>
        <w:ind w:left="720" w:hanging="360"/>
      </w:pPr>
      <w:rPr>
        <w:rFonts w:hint="default"/>
        <w:b/>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84" w15:restartNumberingAfterBreak="0">
    <w:nsid w:val="5A7F7DAB"/>
    <w:multiLevelType w:val="hybridMultilevel"/>
    <w:tmpl w:val="C512C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88" w15:restartNumberingAfterBreak="0">
    <w:nsid w:val="5E40188F"/>
    <w:multiLevelType w:val="hybridMultilevel"/>
    <w:tmpl w:val="9BDCD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F410863"/>
    <w:multiLevelType w:val="multilevel"/>
    <w:tmpl w:val="B87A93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15:restartNumberingAfterBreak="0">
    <w:nsid w:val="6A0F1540"/>
    <w:multiLevelType w:val="hybridMultilevel"/>
    <w:tmpl w:val="F5E2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ABF7E0C"/>
    <w:multiLevelType w:val="hybridMultilevel"/>
    <w:tmpl w:val="32647C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98"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4A7307"/>
    <w:multiLevelType w:val="hybridMultilevel"/>
    <w:tmpl w:val="56A68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17C5FAD"/>
    <w:multiLevelType w:val="hybridMultilevel"/>
    <w:tmpl w:val="49E2B558"/>
    <w:lvl w:ilvl="0" w:tplc="0AA48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1940979"/>
    <w:multiLevelType w:val="multilevel"/>
    <w:tmpl w:val="11B482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2" w15:restartNumberingAfterBreak="0">
    <w:nsid w:val="763B123E"/>
    <w:multiLevelType w:val="hybridMultilevel"/>
    <w:tmpl w:val="438CD434"/>
    <w:lvl w:ilvl="0" w:tplc="C8F88A1E">
      <w:numFmt w:val="bullet"/>
      <w:lvlText w:val="-"/>
      <w:lvlJc w:val="left"/>
      <w:pPr>
        <w:ind w:left="720" w:hanging="360"/>
      </w:pPr>
      <w:rPr>
        <w:rFonts w:ascii="Cambria" w:eastAsiaTheme="minorHAns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04"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79297A89"/>
    <w:multiLevelType w:val="hybridMultilevel"/>
    <w:tmpl w:val="A32A05B4"/>
    <w:lvl w:ilvl="0" w:tplc="04090001">
      <w:start w:val="1"/>
      <w:numFmt w:val="bullet"/>
      <w:lvlText w:val=""/>
      <w:lvlJc w:val="left"/>
      <w:pPr>
        <w:ind w:left="1146" w:hanging="360"/>
      </w:pPr>
      <w:rPr>
        <w:rFonts w:ascii="Symbol" w:hAnsi="Symbol"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6"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A196D48"/>
    <w:multiLevelType w:val="multilevel"/>
    <w:tmpl w:val="99A28708"/>
    <w:lvl w:ilvl="0">
      <w:start w:val="1"/>
      <w:numFmt w:val="decimal"/>
      <w:lvlText w:val="%1."/>
      <w:lvlJc w:val="left"/>
      <w:pPr>
        <w:ind w:left="720" w:hanging="360"/>
      </w:pPr>
      <w:rPr>
        <w:u w:val="none"/>
      </w:rPr>
    </w:lvl>
    <w:lvl w:ilvl="1">
      <w:start w:val="1"/>
      <w:numFmt w:val="decimal"/>
      <w:lvlText w:val="%2."/>
      <w:lvlJc w:val="left"/>
      <w:pPr>
        <w:ind w:left="540" w:hanging="54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7CEE77CE"/>
    <w:multiLevelType w:val="hybridMultilevel"/>
    <w:tmpl w:val="D9843F00"/>
    <w:lvl w:ilvl="0" w:tplc="04370015">
      <w:start w:val="10"/>
      <w:numFmt w:val="upperLetter"/>
      <w:lvlText w:val="%1."/>
      <w:lvlJc w:val="left"/>
      <w:pPr>
        <w:ind w:left="720" w:hanging="360"/>
      </w:pPr>
      <w:rPr>
        <w:rFonts w:hint="default"/>
        <w:b w:val="0"/>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09"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50"/>
  </w:num>
  <w:num w:numId="3">
    <w:abstractNumId w:val="68"/>
  </w:num>
  <w:num w:numId="4">
    <w:abstractNumId w:val="46"/>
  </w:num>
  <w:num w:numId="5">
    <w:abstractNumId w:val="5"/>
  </w:num>
  <w:num w:numId="6">
    <w:abstractNumId w:val="75"/>
  </w:num>
  <w:num w:numId="7">
    <w:abstractNumId w:val="24"/>
  </w:num>
  <w:num w:numId="8">
    <w:abstractNumId w:val="58"/>
  </w:num>
  <w:num w:numId="9">
    <w:abstractNumId w:val="81"/>
  </w:num>
  <w:num w:numId="10">
    <w:abstractNumId w:val="43"/>
  </w:num>
  <w:num w:numId="11">
    <w:abstractNumId w:val="15"/>
  </w:num>
  <w:num w:numId="12">
    <w:abstractNumId w:val="44"/>
  </w:num>
  <w:num w:numId="13">
    <w:abstractNumId w:val="52"/>
  </w:num>
  <w:num w:numId="14">
    <w:abstractNumId w:val="40"/>
  </w:num>
  <w:num w:numId="15">
    <w:abstractNumId w:val="63"/>
  </w:num>
  <w:num w:numId="16">
    <w:abstractNumId w:val="110"/>
  </w:num>
  <w:num w:numId="17">
    <w:abstractNumId w:val="9"/>
  </w:num>
  <w:num w:numId="18">
    <w:abstractNumId w:val="23"/>
  </w:num>
  <w:num w:numId="19">
    <w:abstractNumId w:val="96"/>
  </w:num>
  <w:num w:numId="20">
    <w:abstractNumId w:val="11"/>
  </w:num>
  <w:num w:numId="21">
    <w:abstractNumId w:val="106"/>
  </w:num>
  <w:num w:numId="22">
    <w:abstractNumId w:val="0"/>
  </w:num>
  <w:num w:numId="23">
    <w:abstractNumId w:val="91"/>
  </w:num>
  <w:num w:numId="24">
    <w:abstractNumId w:val="94"/>
  </w:num>
  <w:num w:numId="25">
    <w:abstractNumId w:val="77"/>
  </w:num>
  <w:num w:numId="26">
    <w:abstractNumId w:val="74"/>
  </w:num>
  <w:num w:numId="27">
    <w:abstractNumId w:val="49"/>
  </w:num>
  <w:num w:numId="28">
    <w:abstractNumId w:val="39"/>
  </w:num>
  <w:num w:numId="29">
    <w:abstractNumId w:val="86"/>
  </w:num>
  <w:num w:numId="30">
    <w:abstractNumId w:val="95"/>
  </w:num>
  <w:num w:numId="31">
    <w:abstractNumId w:val="1"/>
  </w:num>
  <w:num w:numId="32">
    <w:abstractNumId w:val="73"/>
  </w:num>
  <w:num w:numId="33">
    <w:abstractNumId w:val="35"/>
  </w:num>
  <w:num w:numId="34">
    <w:abstractNumId w:val="97"/>
  </w:num>
  <w:num w:numId="35">
    <w:abstractNumId w:val="36"/>
  </w:num>
  <w:num w:numId="36">
    <w:abstractNumId w:val="87"/>
  </w:num>
  <w:num w:numId="37">
    <w:abstractNumId w:val="61"/>
  </w:num>
  <w:num w:numId="38">
    <w:abstractNumId w:val="41"/>
  </w:num>
  <w:num w:numId="39">
    <w:abstractNumId w:val="57"/>
  </w:num>
  <w:num w:numId="40">
    <w:abstractNumId w:val="6"/>
  </w:num>
  <w:num w:numId="41">
    <w:abstractNumId w:val="19"/>
  </w:num>
  <w:num w:numId="42">
    <w:abstractNumId w:val="66"/>
  </w:num>
  <w:num w:numId="43">
    <w:abstractNumId w:val="67"/>
  </w:num>
  <w:num w:numId="44">
    <w:abstractNumId w:val="45"/>
  </w:num>
  <w:num w:numId="45">
    <w:abstractNumId w:val="13"/>
  </w:num>
  <w:num w:numId="46">
    <w:abstractNumId w:val="82"/>
  </w:num>
  <w:num w:numId="47">
    <w:abstractNumId w:val="2"/>
  </w:num>
  <w:num w:numId="48">
    <w:abstractNumId w:val="28"/>
  </w:num>
  <w:num w:numId="49">
    <w:abstractNumId w:val="7"/>
  </w:num>
  <w:num w:numId="50">
    <w:abstractNumId w:val="42"/>
  </w:num>
  <w:num w:numId="51">
    <w:abstractNumId w:val="80"/>
  </w:num>
  <w:num w:numId="52">
    <w:abstractNumId w:val="27"/>
  </w:num>
  <w:num w:numId="53">
    <w:abstractNumId w:val="59"/>
  </w:num>
  <w:num w:numId="54">
    <w:abstractNumId w:val="90"/>
  </w:num>
  <w:num w:numId="55">
    <w:abstractNumId w:val="51"/>
  </w:num>
  <w:num w:numId="56">
    <w:abstractNumId w:val="47"/>
  </w:num>
  <w:num w:numId="57">
    <w:abstractNumId w:val="4"/>
  </w:num>
  <w:num w:numId="58">
    <w:abstractNumId w:val="33"/>
  </w:num>
  <w:num w:numId="59">
    <w:abstractNumId w:val="65"/>
  </w:num>
  <w:num w:numId="60">
    <w:abstractNumId w:val="109"/>
  </w:num>
  <w:num w:numId="61">
    <w:abstractNumId w:val="37"/>
  </w:num>
  <w:num w:numId="62">
    <w:abstractNumId w:val="100"/>
  </w:num>
  <w:num w:numId="63">
    <w:abstractNumId w:val="71"/>
  </w:num>
  <w:num w:numId="64">
    <w:abstractNumId w:val="54"/>
  </w:num>
  <w:num w:numId="65">
    <w:abstractNumId w:val="89"/>
  </w:num>
  <w:num w:numId="66">
    <w:abstractNumId w:val="88"/>
  </w:num>
  <w:num w:numId="67">
    <w:abstractNumId w:val="92"/>
  </w:num>
  <w:num w:numId="68">
    <w:abstractNumId w:val="16"/>
  </w:num>
  <w:num w:numId="69">
    <w:abstractNumId w:val="10"/>
  </w:num>
  <w:num w:numId="70">
    <w:abstractNumId w:val="78"/>
  </w:num>
  <w:num w:numId="71">
    <w:abstractNumId w:val="99"/>
  </w:num>
  <w:num w:numId="72">
    <w:abstractNumId w:val="18"/>
  </w:num>
  <w:num w:numId="73">
    <w:abstractNumId w:val="31"/>
  </w:num>
  <w:num w:numId="74">
    <w:abstractNumId w:val="104"/>
  </w:num>
  <w:num w:numId="75">
    <w:abstractNumId w:val="60"/>
  </w:num>
  <w:num w:numId="76">
    <w:abstractNumId w:val="32"/>
  </w:num>
  <w:num w:numId="77">
    <w:abstractNumId w:val="98"/>
  </w:num>
  <w:num w:numId="78">
    <w:abstractNumId w:val="12"/>
  </w:num>
  <w:num w:numId="79">
    <w:abstractNumId w:val="105"/>
  </w:num>
  <w:num w:numId="80">
    <w:abstractNumId w:val="64"/>
  </w:num>
  <w:num w:numId="81">
    <w:abstractNumId w:val="38"/>
  </w:num>
  <w:num w:numId="82">
    <w:abstractNumId w:val="26"/>
  </w:num>
  <w:num w:numId="83">
    <w:abstractNumId w:val="3"/>
  </w:num>
  <w:num w:numId="84">
    <w:abstractNumId w:val="8"/>
  </w:num>
  <w:num w:numId="85">
    <w:abstractNumId w:val="21"/>
  </w:num>
  <w:num w:numId="86">
    <w:abstractNumId w:val="85"/>
  </w:num>
  <w:num w:numId="87">
    <w:abstractNumId w:val="70"/>
  </w:num>
  <w:num w:numId="88">
    <w:abstractNumId w:val="34"/>
  </w:num>
  <w:num w:numId="89">
    <w:abstractNumId w:val="103"/>
  </w:num>
  <w:num w:numId="90">
    <w:abstractNumId w:val="62"/>
  </w:num>
  <w:num w:numId="91">
    <w:abstractNumId w:val="108"/>
  </w:num>
  <w:num w:numId="92">
    <w:abstractNumId w:val="29"/>
  </w:num>
  <w:num w:numId="93">
    <w:abstractNumId w:val="14"/>
  </w:num>
  <w:num w:numId="94">
    <w:abstractNumId w:val="76"/>
  </w:num>
  <w:num w:numId="95">
    <w:abstractNumId w:val="83"/>
  </w:num>
  <w:num w:numId="96">
    <w:abstractNumId w:val="53"/>
  </w:num>
  <w:num w:numId="97">
    <w:abstractNumId w:val="48"/>
  </w:num>
  <w:num w:numId="98">
    <w:abstractNumId w:val="55"/>
  </w:num>
  <w:num w:numId="99">
    <w:abstractNumId w:val="22"/>
  </w:num>
  <w:num w:numId="100">
    <w:abstractNumId w:val="72"/>
  </w:num>
  <w:num w:numId="101">
    <w:abstractNumId w:val="17"/>
  </w:num>
  <w:num w:numId="102">
    <w:abstractNumId w:val="79"/>
  </w:num>
  <w:num w:numId="103">
    <w:abstractNumId w:val="20"/>
  </w:num>
  <w:num w:numId="104">
    <w:abstractNumId w:val="101"/>
  </w:num>
  <w:num w:numId="105">
    <w:abstractNumId w:val="107"/>
  </w:num>
  <w:num w:numId="106">
    <w:abstractNumId w:val="102"/>
  </w:num>
  <w:num w:numId="107">
    <w:abstractNumId w:val="56"/>
  </w:num>
  <w:num w:numId="108">
    <w:abstractNumId w:val="30"/>
  </w:num>
  <w:num w:numId="109">
    <w:abstractNumId w:val="84"/>
  </w:num>
  <w:num w:numId="110">
    <w:abstractNumId w:val="93"/>
  </w:num>
  <w:num w:numId="111">
    <w:abstractNumId w:val="2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no Kvernadze">
    <w15:presenceInfo w15:providerId="AD" w15:userId="S-1-5-21-814208047-3971608839-2166339660-15612"/>
  </w15:person>
  <w15:person w15:author="Nata Godziashvili">
    <w15:presenceInfo w15:providerId="None" w15:userId="Nata Godziashvili"/>
  </w15:person>
  <w15:person w15:author="Nata Godziashvili [2]">
    <w15:presenceInfo w15:providerId="AD" w15:userId="S-1-5-21-1729938757-136103713-3210764089-1496"/>
  </w15:person>
  <w15:person w15:author="Maddalena Honorati">
    <w15:presenceInfo w15:providerId="AD" w15:userId="S::mhonorati@worldbank.org::227c41b8-153f-4f1c-b34b-5333e6a725d8"/>
  </w15:person>
  <w15:person w15:author="user">
    <w15:presenceInfo w15:providerId="None" w15:userId="user"/>
  </w15:person>
  <w15:person w15:author="Darejan Kapanadze">
    <w15:presenceInfo w15:providerId="AD" w15:userId="S::dkapanadze@worldbank.org::bc2d991d-cae8-45e3-bf07-a7b0561c6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3DA"/>
    <w:rsid w:val="00003AC8"/>
    <w:rsid w:val="00003E9E"/>
    <w:rsid w:val="00011640"/>
    <w:rsid w:val="00011DBF"/>
    <w:rsid w:val="00012DF5"/>
    <w:rsid w:val="0001610F"/>
    <w:rsid w:val="000164BF"/>
    <w:rsid w:val="00016CAE"/>
    <w:rsid w:val="000209E1"/>
    <w:rsid w:val="00020BB7"/>
    <w:rsid w:val="00023147"/>
    <w:rsid w:val="00024062"/>
    <w:rsid w:val="00025C7F"/>
    <w:rsid w:val="00026757"/>
    <w:rsid w:val="000277EC"/>
    <w:rsid w:val="000345E9"/>
    <w:rsid w:val="000376D3"/>
    <w:rsid w:val="00037A91"/>
    <w:rsid w:val="00040E94"/>
    <w:rsid w:val="000411E4"/>
    <w:rsid w:val="000438AD"/>
    <w:rsid w:val="00043C89"/>
    <w:rsid w:val="00044EF3"/>
    <w:rsid w:val="00046E8D"/>
    <w:rsid w:val="00050E64"/>
    <w:rsid w:val="00052A30"/>
    <w:rsid w:val="00054A6F"/>
    <w:rsid w:val="00054A7C"/>
    <w:rsid w:val="00054FE7"/>
    <w:rsid w:val="00055379"/>
    <w:rsid w:val="0006070F"/>
    <w:rsid w:val="00062FF4"/>
    <w:rsid w:val="0006325A"/>
    <w:rsid w:val="0006458B"/>
    <w:rsid w:val="00065758"/>
    <w:rsid w:val="0007025B"/>
    <w:rsid w:val="00072B7A"/>
    <w:rsid w:val="00076213"/>
    <w:rsid w:val="0007734E"/>
    <w:rsid w:val="0008079A"/>
    <w:rsid w:val="000828B3"/>
    <w:rsid w:val="00082EBE"/>
    <w:rsid w:val="0008507D"/>
    <w:rsid w:val="0008519C"/>
    <w:rsid w:val="0009333E"/>
    <w:rsid w:val="000A2970"/>
    <w:rsid w:val="000A439A"/>
    <w:rsid w:val="000A5A42"/>
    <w:rsid w:val="000A702E"/>
    <w:rsid w:val="000B3EC5"/>
    <w:rsid w:val="000B3EE3"/>
    <w:rsid w:val="000B431A"/>
    <w:rsid w:val="000B4FFB"/>
    <w:rsid w:val="000C3081"/>
    <w:rsid w:val="000C37CA"/>
    <w:rsid w:val="000C5DC8"/>
    <w:rsid w:val="000C717E"/>
    <w:rsid w:val="000D1B54"/>
    <w:rsid w:val="000D3719"/>
    <w:rsid w:val="000D3DF0"/>
    <w:rsid w:val="000D6436"/>
    <w:rsid w:val="000D6F1F"/>
    <w:rsid w:val="000D712B"/>
    <w:rsid w:val="000E0140"/>
    <w:rsid w:val="000E2E9C"/>
    <w:rsid w:val="000F0C10"/>
    <w:rsid w:val="000F3327"/>
    <w:rsid w:val="000F4321"/>
    <w:rsid w:val="000F4B06"/>
    <w:rsid w:val="00100541"/>
    <w:rsid w:val="001005B2"/>
    <w:rsid w:val="0010155B"/>
    <w:rsid w:val="0010435A"/>
    <w:rsid w:val="00104C48"/>
    <w:rsid w:val="001067BA"/>
    <w:rsid w:val="00106FF3"/>
    <w:rsid w:val="00110CBE"/>
    <w:rsid w:val="00111C6D"/>
    <w:rsid w:val="00113C9B"/>
    <w:rsid w:val="0011432A"/>
    <w:rsid w:val="001156C2"/>
    <w:rsid w:val="00117E77"/>
    <w:rsid w:val="001209C8"/>
    <w:rsid w:val="00122057"/>
    <w:rsid w:val="00124DE7"/>
    <w:rsid w:val="001318C6"/>
    <w:rsid w:val="001345BA"/>
    <w:rsid w:val="0013486E"/>
    <w:rsid w:val="00134E5A"/>
    <w:rsid w:val="00136156"/>
    <w:rsid w:val="00136782"/>
    <w:rsid w:val="00140491"/>
    <w:rsid w:val="00141C9B"/>
    <w:rsid w:val="00146A7E"/>
    <w:rsid w:val="00150A69"/>
    <w:rsid w:val="00153178"/>
    <w:rsid w:val="0015337B"/>
    <w:rsid w:val="001560A9"/>
    <w:rsid w:val="001607E1"/>
    <w:rsid w:val="001636D6"/>
    <w:rsid w:val="00164331"/>
    <w:rsid w:val="00167250"/>
    <w:rsid w:val="00172F83"/>
    <w:rsid w:val="0018056D"/>
    <w:rsid w:val="001812BC"/>
    <w:rsid w:val="00181A58"/>
    <w:rsid w:val="00181F9D"/>
    <w:rsid w:val="00183320"/>
    <w:rsid w:val="0018627D"/>
    <w:rsid w:val="00186513"/>
    <w:rsid w:val="00187528"/>
    <w:rsid w:val="001926E3"/>
    <w:rsid w:val="00193186"/>
    <w:rsid w:val="001B2D5B"/>
    <w:rsid w:val="001B3249"/>
    <w:rsid w:val="001B48A4"/>
    <w:rsid w:val="001B4B33"/>
    <w:rsid w:val="001B6B23"/>
    <w:rsid w:val="001C1506"/>
    <w:rsid w:val="001C2EB1"/>
    <w:rsid w:val="001C31A2"/>
    <w:rsid w:val="001D0097"/>
    <w:rsid w:val="001D14C3"/>
    <w:rsid w:val="001D3061"/>
    <w:rsid w:val="001D46C4"/>
    <w:rsid w:val="001D7917"/>
    <w:rsid w:val="001D7E48"/>
    <w:rsid w:val="001E0C7E"/>
    <w:rsid w:val="001E1767"/>
    <w:rsid w:val="001E189C"/>
    <w:rsid w:val="001E352E"/>
    <w:rsid w:val="001E3558"/>
    <w:rsid w:val="001E389F"/>
    <w:rsid w:val="001E6FE0"/>
    <w:rsid w:val="001E70F8"/>
    <w:rsid w:val="001E791A"/>
    <w:rsid w:val="001F02E7"/>
    <w:rsid w:val="001F1602"/>
    <w:rsid w:val="001F68F4"/>
    <w:rsid w:val="001F7D99"/>
    <w:rsid w:val="00201D45"/>
    <w:rsid w:val="00203C3B"/>
    <w:rsid w:val="00203C76"/>
    <w:rsid w:val="00207928"/>
    <w:rsid w:val="00207DA0"/>
    <w:rsid w:val="00210E59"/>
    <w:rsid w:val="00212100"/>
    <w:rsid w:val="00216AAC"/>
    <w:rsid w:val="0022029F"/>
    <w:rsid w:val="0022055F"/>
    <w:rsid w:val="00220678"/>
    <w:rsid w:val="0022174C"/>
    <w:rsid w:val="00225B27"/>
    <w:rsid w:val="00227173"/>
    <w:rsid w:val="00227821"/>
    <w:rsid w:val="002307E4"/>
    <w:rsid w:val="00234CFC"/>
    <w:rsid w:val="00236320"/>
    <w:rsid w:val="00241BF4"/>
    <w:rsid w:val="00245336"/>
    <w:rsid w:val="00245E63"/>
    <w:rsid w:val="00250159"/>
    <w:rsid w:val="00250C90"/>
    <w:rsid w:val="002515F2"/>
    <w:rsid w:val="00251FB5"/>
    <w:rsid w:val="0025366A"/>
    <w:rsid w:val="00255D5E"/>
    <w:rsid w:val="0025737B"/>
    <w:rsid w:val="00261605"/>
    <w:rsid w:val="00263356"/>
    <w:rsid w:val="002642A8"/>
    <w:rsid w:val="00264DC0"/>
    <w:rsid w:val="00266425"/>
    <w:rsid w:val="0026787D"/>
    <w:rsid w:val="00276F4B"/>
    <w:rsid w:val="00280ACF"/>
    <w:rsid w:val="00281A84"/>
    <w:rsid w:val="00281D54"/>
    <w:rsid w:val="00282EE0"/>
    <w:rsid w:val="00286230"/>
    <w:rsid w:val="00290F29"/>
    <w:rsid w:val="00292399"/>
    <w:rsid w:val="00292BDF"/>
    <w:rsid w:val="00292F6D"/>
    <w:rsid w:val="0029312B"/>
    <w:rsid w:val="002942AD"/>
    <w:rsid w:val="0029571A"/>
    <w:rsid w:val="002A0056"/>
    <w:rsid w:val="002A04C1"/>
    <w:rsid w:val="002A1EE8"/>
    <w:rsid w:val="002A29C4"/>
    <w:rsid w:val="002A29C5"/>
    <w:rsid w:val="002A2CB2"/>
    <w:rsid w:val="002A30C4"/>
    <w:rsid w:val="002A4E1F"/>
    <w:rsid w:val="002A59AA"/>
    <w:rsid w:val="002A59FB"/>
    <w:rsid w:val="002A606B"/>
    <w:rsid w:val="002B032E"/>
    <w:rsid w:val="002B4086"/>
    <w:rsid w:val="002B463C"/>
    <w:rsid w:val="002B4AF3"/>
    <w:rsid w:val="002B7996"/>
    <w:rsid w:val="002C0E64"/>
    <w:rsid w:val="002C21C1"/>
    <w:rsid w:val="002C39A0"/>
    <w:rsid w:val="002D561C"/>
    <w:rsid w:val="002E0C1C"/>
    <w:rsid w:val="002E64EC"/>
    <w:rsid w:val="002E7B34"/>
    <w:rsid w:val="002F065D"/>
    <w:rsid w:val="002F13FB"/>
    <w:rsid w:val="002F24D9"/>
    <w:rsid w:val="002F5BB6"/>
    <w:rsid w:val="002F6ED9"/>
    <w:rsid w:val="003020D6"/>
    <w:rsid w:val="003103E5"/>
    <w:rsid w:val="0031282B"/>
    <w:rsid w:val="00312ABF"/>
    <w:rsid w:val="003130EF"/>
    <w:rsid w:val="00313526"/>
    <w:rsid w:val="003162DF"/>
    <w:rsid w:val="00316DEE"/>
    <w:rsid w:val="0032282C"/>
    <w:rsid w:val="00323234"/>
    <w:rsid w:val="00323422"/>
    <w:rsid w:val="00323DA0"/>
    <w:rsid w:val="00334B4D"/>
    <w:rsid w:val="0033594E"/>
    <w:rsid w:val="003369BB"/>
    <w:rsid w:val="00336A8E"/>
    <w:rsid w:val="0034001E"/>
    <w:rsid w:val="00340460"/>
    <w:rsid w:val="003414A8"/>
    <w:rsid w:val="00341D6D"/>
    <w:rsid w:val="00345427"/>
    <w:rsid w:val="003531A8"/>
    <w:rsid w:val="00353E40"/>
    <w:rsid w:val="0035631A"/>
    <w:rsid w:val="00360430"/>
    <w:rsid w:val="00361127"/>
    <w:rsid w:val="00366464"/>
    <w:rsid w:val="003679A9"/>
    <w:rsid w:val="00371471"/>
    <w:rsid w:val="003730D2"/>
    <w:rsid w:val="00373130"/>
    <w:rsid w:val="00380EC8"/>
    <w:rsid w:val="00384545"/>
    <w:rsid w:val="00386375"/>
    <w:rsid w:val="0039009D"/>
    <w:rsid w:val="003A0C20"/>
    <w:rsid w:val="003A1A6D"/>
    <w:rsid w:val="003A226D"/>
    <w:rsid w:val="003A29E3"/>
    <w:rsid w:val="003A3244"/>
    <w:rsid w:val="003A4C23"/>
    <w:rsid w:val="003A53A3"/>
    <w:rsid w:val="003A61F5"/>
    <w:rsid w:val="003B16DE"/>
    <w:rsid w:val="003B3B4A"/>
    <w:rsid w:val="003B54CC"/>
    <w:rsid w:val="003B6D0D"/>
    <w:rsid w:val="003C30C2"/>
    <w:rsid w:val="003C36C7"/>
    <w:rsid w:val="003C4E88"/>
    <w:rsid w:val="003C6B88"/>
    <w:rsid w:val="003D0310"/>
    <w:rsid w:val="003D07D8"/>
    <w:rsid w:val="003D415E"/>
    <w:rsid w:val="003D52C7"/>
    <w:rsid w:val="003D7B46"/>
    <w:rsid w:val="003E04C1"/>
    <w:rsid w:val="003E0709"/>
    <w:rsid w:val="003E16D7"/>
    <w:rsid w:val="003E5055"/>
    <w:rsid w:val="003E56D9"/>
    <w:rsid w:val="003E6044"/>
    <w:rsid w:val="003F0035"/>
    <w:rsid w:val="003F2E7C"/>
    <w:rsid w:val="003F4DB3"/>
    <w:rsid w:val="003F50E7"/>
    <w:rsid w:val="003F5D04"/>
    <w:rsid w:val="003F68A2"/>
    <w:rsid w:val="003F6C46"/>
    <w:rsid w:val="003F72D7"/>
    <w:rsid w:val="00400BDE"/>
    <w:rsid w:val="00401F1F"/>
    <w:rsid w:val="00402FBC"/>
    <w:rsid w:val="00403173"/>
    <w:rsid w:val="00411907"/>
    <w:rsid w:val="00413178"/>
    <w:rsid w:val="00415D9B"/>
    <w:rsid w:val="0041640A"/>
    <w:rsid w:val="00416824"/>
    <w:rsid w:val="0042218D"/>
    <w:rsid w:val="004226F8"/>
    <w:rsid w:val="0042B67C"/>
    <w:rsid w:val="00430C5E"/>
    <w:rsid w:val="00432AB1"/>
    <w:rsid w:val="00432E22"/>
    <w:rsid w:val="004350B0"/>
    <w:rsid w:val="0043577B"/>
    <w:rsid w:val="004416F4"/>
    <w:rsid w:val="00444B2E"/>
    <w:rsid w:val="00453ABD"/>
    <w:rsid w:val="004543B1"/>
    <w:rsid w:val="004566FC"/>
    <w:rsid w:val="00460CE5"/>
    <w:rsid w:val="0046181C"/>
    <w:rsid w:val="004638E0"/>
    <w:rsid w:val="00463E23"/>
    <w:rsid w:val="004665A4"/>
    <w:rsid w:val="004670D2"/>
    <w:rsid w:val="004816DB"/>
    <w:rsid w:val="004841BD"/>
    <w:rsid w:val="004939B4"/>
    <w:rsid w:val="00493ED7"/>
    <w:rsid w:val="004943F8"/>
    <w:rsid w:val="0049489F"/>
    <w:rsid w:val="00495B6F"/>
    <w:rsid w:val="00497016"/>
    <w:rsid w:val="004A16D7"/>
    <w:rsid w:val="004A1794"/>
    <w:rsid w:val="004A2387"/>
    <w:rsid w:val="004A6551"/>
    <w:rsid w:val="004A6DAF"/>
    <w:rsid w:val="004B2AA6"/>
    <w:rsid w:val="004B2E78"/>
    <w:rsid w:val="004B2FAF"/>
    <w:rsid w:val="004B3E3B"/>
    <w:rsid w:val="004B63B7"/>
    <w:rsid w:val="004B6D34"/>
    <w:rsid w:val="004B6D53"/>
    <w:rsid w:val="004C285A"/>
    <w:rsid w:val="004C42D1"/>
    <w:rsid w:val="004C61C0"/>
    <w:rsid w:val="004D2960"/>
    <w:rsid w:val="004E2367"/>
    <w:rsid w:val="004E29B8"/>
    <w:rsid w:val="004E3B7E"/>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21732"/>
    <w:rsid w:val="00522648"/>
    <w:rsid w:val="00522EAE"/>
    <w:rsid w:val="005263C2"/>
    <w:rsid w:val="00527A6E"/>
    <w:rsid w:val="00532190"/>
    <w:rsid w:val="0053320C"/>
    <w:rsid w:val="0053340C"/>
    <w:rsid w:val="005352E7"/>
    <w:rsid w:val="00536A7F"/>
    <w:rsid w:val="00541AEC"/>
    <w:rsid w:val="0054441B"/>
    <w:rsid w:val="005461D5"/>
    <w:rsid w:val="0055303D"/>
    <w:rsid w:val="00556669"/>
    <w:rsid w:val="00560013"/>
    <w:rsid w:val="00560CB9"/>
    <w:rsid w:val="00564E15"/>
    <w:rsid w:val="005655D7"/>
    <w:rsid w:val="005715CA"/>
    <w:rsid w:val="00573C34"/>
    <w:rsid w:val="005809BA"/>
    <w:rsid w:val="005828D7"/>
    <w:rsid w:val="00582EDF"/>
    <w:rsid w:val="0058471F"/>
    <w:rsid w:val="005847D3"/>
    <w:rsid w:val="00591473"/>
    <w:rsid w:val="0059467C"/>
    <w:rsid w:val="00594DA2"/>
    <w:rsid w:val="00595565"/>
    <w:rsid w:val="0059622F"/>
    <w:rsid w:val="005A1511"/>
    <w:rsid w:val="005A15DC"/>
    <w:rsid w:val="005A1F55"/>
    <w:rsid w:val="005A6119"/>
    <w:rsid w:val="005A7059"/>
    <w:rsid w:val="005A7F86"/>
    <w:rsid w:val="005B0617"/>
    <w:rsid w:val="005B0B20"/>
    <w:rsid w:val="005B27D4"/>
    <w:rsid w:val="005B4E2C"/>
    <w:rsid w:val="005B5BFB"/>
    <w:rsid w:val="005C20DC"/>
    <w:rsid w:val="005C4BA1"/>
    <w:rsid w:val="005C7CD7"/>
    <w:rsid w:val="005D0439"/>
    <w:rsid w:val="005D114F"/>
    <w:rsid w:val="005D2C9A"/>
    <w:rsid w:val="005D3B96"/>
    <w:rsid w:val="005D5D9D"/>
    <w:rsid w:val="005E26EF"/>
    <w:rsid w:val="005E3B79"/>
    <w:rsid w:val="005E5358"/>
    <w:rsid w:val="005E5EAE"/>
    <w:rsid w:val="005E6E80"/>
    <w:rsid w:val="005F010E"/>
    <w:rsid w:val="005F2345"/>
    <w:rsid w:val="00600823"/>
    <w:rsid w:val="00601C61"/>
    <w:rsid w:val="00601DC5"/>
    <w:rsid w:val="00603128"/>
    <w:rsid w:val="00605060"/>
    <w:rsid w:val="0060606B"/>
    <w:rsid w:val="006101F6"/>
    <w:rsid w:val="00610D31"/>
    <w:rsid w:val="00612AE3"/>
    <w:rsid w:val="00614906"/>
    <w:rsid w:val="006161B5"/>
    <w:rsid w:val="00616DB6"/>
    <w:rsid w:val="0061787B"/>
    <w:rsid w:val="00622F7F"/>
    <w:rsid w:val="006273A0"/>
    <w:rsid w:val="00627C1D"/>
    <w:rsid w:val="00630309"/>
    <w:rsid w:val="00631EB6"/>
    <w:rsid w:val="006332A4"/>
    <w:rsid w:val="006335D6"/>
    <w:rsid w:val="006342C2"/>
    <w:rsid w:val="00634F00"/>
    <w:rsid w:val="0063610F"/>
    <w:rsid w:val="006463B3"/>
    <w:rsid w:val="00650047"/>
    <w:rsid w:val="0065280C"/>
    <w:rsid w:val="00652E31"/>
    <w:rsid w:val="006545FF"/>
    <w:rsid w:val="00654B1A"/>
    <w:rsid w:val="00656D42"/>
    <w:rsid w:val="00660DDE"/>
    <w:rsid w:val="006624B8"/>
    <w:rsid w:val="00662AF0"/>
    <w:rsid w:val="00662C62"/>
    <w:rsid w:val="0066490B"/>
    <w:rsid w:val="0066589A"/>
    <w:rsid w:val="006675AA"/>
    <w:rsid w:val="0067221A"/>
    <w:rsid w:val="00672B04"/>
    <w:rsid w:val="00682E59"/>
    <w:rsid w:val="006830EA"/>
    <w:rsid w:val="00683F96"/>
    <w:rsid w:val="00685929"/>
    <w:rsid w:val="00686FE4"/>
    <w:rsid w:val="00687E9F"/>
    <w:rsid w:val="00692C84"/>
    <w:rsid w:val="006941FF"/>
    <w:rsid w:val="00696640"/>
    <w:rsid w:val="006A219C"/>
    <w:rsid w:val="006A3039"/>
    <w:rsid w:val="006A3336"/>
    <w:rsid w:val="006A4E50"/>
    <w:rsid w:val="006A75F4"/>
    <w:rsid w:val="006B26DD"/>
    <w:rsid w:val="006B2D43"/>
    <w:rsid w:val="006B3004"/>
    <w:rsid w:val="006B33A6"/>
    <w:rsid w:val="006B41A6"/>
    <w:rsid w:val="006B45DC"/>
    <w:rsid w:val="006B5131"/>
    <w:rsid w:val="006B6563"/>
    <w:rsid w:val="006C1B82"/>
    <w:rsid w:val="006C21DE"/>
    <w:rsid w:val="006C23F3"/>
    <w:rsid w:val="006C24BC"/>
    <w:rsid w:val="006C28EF"/>
    <w:rsid w:val="006C2B6B"/>
    <w:rsid w:val="006C3347"/>
    <w:rsid w:val="006C4958"/>
    <w:rsid w:val="006D0AC0"/>
    <w:rsid w:val="006D3C52"/>
    <w:rsid w:val="006D7107"/>
    <w:rsid w:val="006E442B"/>
    <w:rsid w:val="006E5AFA"/>
    <w:rsid w:val="006F216B"/>
    <w:rsid w:val="006F4A8D"/>
    <w:rsid w:val="006F4EA6"/>
    <w:rsid w:val="006F6917"/>
    <w:rsid w:val="00702644"/>
    <w:rsid w:val="00704B7B"/>
    <w:rsid w:val="00705B96"/>
    <w:rsid w:val="00707754"/>
    <w:rsid w:val="00707A50"/>
    <w:rsid w:val="00711CE2"/>
    <w:rsid w:val="007125E7"/>
    <w:rsid w:val="007144A8"/>
    <w:rsid w:val="00717967"/>
    <w:rsid w:val="00720264"/>
    <w:rsid w:val="007205CC"/>
    <w:rsid w:val="00720C15"/>
    <w:rsid w:val="00727DCE"/>
    <w:rsid w:val="0073158E"/>
    <w:rsid w:val="007324DB"/>
    <w:rsid w:val="007338BE"/>
    <w:rsid w:val="0073430C"/>
    <w:rsid w:val="00734352"/>
    <w:rsid w:val="00735E35"/>
    <w:rsid w:val="00743EFD"/>
    <w:rsid w:val="0074473B"/>
    <w:rsid w:val="00744924"/>
    <w:rsid w:val="00744C7B"/>
    <w:rsid w:val="00753839"/>
    <w:rsid w:val="0075417F"/>
    <w:rsid w:val="007603F5"/>
    <w:rsid w:val="00761C10"/>
    <w:rsid w:val="00762343"/>
    <w:rsid w:val="00764E75"/>
    <w:rsid w:val="007654A0"/>
    <w:rsid w:val="007663CA"/>
    <w:rsid w:val="007664E9"/>
    <w:rsid w:val="00766C63"/>
    <w:rsid w:val="0077056F"/>
    <w:rsid w:val="00771901"/>
    <w:rsid w:val="00774388"/>
    <w:rsid w:val="007756DF"/>
    <w:rsid w:val="00776578"/>
    <w:rsid w:val="00777D65"/>
    <w:rsid w:val="00780D4C"/>
    <w:rsid w:val="0078109F"/>
    <w:rsid w:val="00781A42"/>
    <w:rsid w:val="007910C2"/>
    <w:rsid w:val="00791D83"/>
    <w:rsid w:val="00792907"/>
    <w:rsid w:val="0079689C"/>
    <w:rsid w:val="007A04D5"/>
    <w:rsid w:val="007A37FB"/>
    <w:rsid w:val="007A4AF3"/>
    <w:rsid w:val="007A6AA2"/>
    <w:rsid w:val="007B135A"/>
    <w:rsid w:val="007B1B06"/>
    <w:rsid w:val="007B339F"/>
    <w:rsid w:val="007B3AB7"/>
    <w:rsid w:val="007B5478"/>
    <w:rsid w:val="007B6DD5"/>
    <w:rsid w:val="007C26D9"/>
    <w:rsid w:val="007C28EA"/>
    <w:rsid w:val="007C3C91"/>
    <w:rsid w:val="007C5506"/>
    <w:rsid w:val="007C6A3D"/>
    <w:rsid w:val="007D1ED0"/>
    <w:rsid w:val="007D3278"/>
    <w:rsid w:val="007D3AF9"/>
    <w:rsid w:val="007E086F"/>
    <w:rsid w:val="007E13A1"/>
    <w:rsid w:val="007E35AB"/>
    <w:rsid w:val="007E3E24"/>
    <w:rsid w:val="007E3EAE"/>
    <w:rsid w:val="007E454E"/>
    <w:rsid w:val="007E4999"/>
    <w:rsid w:val="007E713D"/>
    <w:rsid w:val="007E755E"/>
    <w:rsid w:val="007E7EB6"/>
    <w:rsid w:val="007F0998"/>
    <w:rsid w:val="007F1DE2"/>
    <w:rsid w:val="007F2BE3"/>
    <w:rsid w:val="007F39AB"/>
    <w:rsid w:val="007F5452"/>
    <w:rsid w:val="007F76EE"/>
    <w:rsid w:val="00804145"/>
    <w:rsid w:val="00806274"/>
    <w:rsid w:val="00810B49"/>
    <w:rsid w:val="008112C5"/>
    <w:rsid w:val="0081308D"/>
    <w:rsid w:val="00817DD6"/>
    <w:rsid w:val="00820049"/>
    <w:rsid w:val="00827037"/>
    <w:rsid w:val="0083179D"/>
    <w:rsid w:val="0083260E"/>
    <w:rsid w:val="008354BC"/>
    <w:rsid w:val="00835DE0"/>
    <w:rsid w:val="00837677"/>
    <w:rsid w:val="00843C2F"/>
    <w:rsid w:val="0084721F"/>
    <w:rsid w:val="0085418C"/>
    <w:rsid w:val="00855402"/>
    <w:rsid w:val="00855C33"/>
    <w:rsid w:val="00860F9C"/>
    <w:rsid w:val="00860FA6"/>
    <w:rsid w:val="00865F5B"/>
    <w:rsid w:val="00866D94"/>
    <w:rsid w:val="00873BBF"/>
    <w:rsid w:val="00874ADC"/>
    <w:rsid w:val="00874D2D"/>
    <w:rsid w:val="00875C23"/>
    <w:rsid w:val="0087671F"/>
    <w:rsid w:val="0087722D"/>
    <w:rsid w:val="00881384"/>
    <w:rsid w:val="00881927"/>
    <w:rsid w:val="00881A32"/>
    <w:rsid w:val="00882C43"/>
    <w:rsid w:val="008830E9"/>
    <w:rsid w:val="008834B9"/>
    <w:rsid w:val="00883776"/>
    <w:rsid w:val="00886011"/>
    <w:rsid w:val="00890708"/>
    <w:rsid w:val="00890CD4"/>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C0109"/>
    <w:rsid w:val="008C02B0"/>
    <w:rsid w:val="008C4CCD"/>
    <w:rsid w:val="008C681D"/>
    <w:rsid w:val="008D089A"/>
    <w:rsid w:val="008E1229"/>
    <w:rsid w:val="008E14C5"/>
    <w:rsid w:val="008E2092"/>
    <w:rsid w:val="008E3B26"/>
    <w:rsid w:val="008E3BAF"/>
    <w:rsid w:val="008E4E30"/>
    <w:rsid w:val="008E5F6B"/>
    <w:rsid w:val="008F4959"/>
    <w:rsid w:val="008F5601"/>
    <w:rsid w:val="00902BD6"/>
    <w:rsid w:val="00903BE6"/>
    <w:rsid w:val="0090633A"/>
    <w:rsid w:val="009134E4"/>
    <w:rsid w:val="00916211"/>
    <w:rsid w:val="00926040"/>
    <w:rsid w:val="009261D7"/>
    <w:rsid w:val="00927186"/>
    <w:rsid w:val="00930CC9"/>
    <w:rsid w:val="00933F65"/>
    <w:rsid w:val="00934AC7"/>
    <w:rsid w:val="00942CB4"/>
    <w:rsid w:val="00945283"/>
    <w:rsid w:val="009454B1"/>
    <w:rsid w:val="00951A44"/>
    <w:rsid w:val="00952D07"/>
    <w:rsid w:val="00953564"/>
    <w:rsid w:val="00955B7C"/>
    <w:rsid w:val="009563FF"/>
    <w:rsid w:val="00956DCF"/>
    <w:rsid w:val="00965E9D"/>
    <w:rsid w:val="009678AD"/>
    <w:rsid w:val="00967934"/>
    <w:rsid w:val="0097021A"/>
    <w:rsid w:val="00972257"/>
    <w:rsid w:val="00972872"/>
    <w:rsid w:val="00973433"/>
    <w:rsid w:val="00973BA7"/>
    <w:rsid w:val="00973C6C"/>
    <w:rsid w:val="00976A55"/>
    <w:rsid w:val="0098303E"/>
    <w:rsid w:val="0098600F"/>
    <w:rsid w:val="00987756"/>
    <w:rsid w:val="00994B22"/>
    <w:rsid w:val="009A4E34"/>
    <w:rsid w:val="009A4F95"/>
    <w:rsid w:val="009A638D"/>
    <w:rsid w:val="009B03DC"/>
    <w:rsid w:val="009B2896"/>
    <w:rsid w:val="009B5147"/>
    <w:rsid w:val="009B6A4E"/>
    <w:rsid w:val="009C57AD"/>
    <w:rsid w:val="009D18B4"/>
    <w:rsid w:val="009D18E3"/>
    <w:rsid w:val="009D4A99"/>
    <w:rsid w:val="009E04F7"/>
    <w:rsid w:val="009E07AA"/>
    <w:rsid w:val="009E1F8D"/>
    <w:rsid w:val="009E5F1B"/>
    <w:rsid w:val="009E740D"/>
    <w:rsid w:val="009E7E98"/>
    <w:rsid w:val="009F098E"/>
    <w:rsid w:val="009F62F1"/>
    <w:rsid w:val="009F7F91"/>
    <w:rsid w:val="00A04EA9"/>
    <w:rsid w:val="00A06B3F"/>
    <w:rsid w:val="00A11290"/>
    <w:rsid w:val="00A1155C"/>
    <w:rsid w:val="00A118BB"/>
    <w:rsid w:val="00A13B19"/>
    <w:rsid w:val="00A15217"/>
    <w:rsid w:val="00A17C16"/>
    <w:rsid w:val="00A20A7A"/>
    <w:rsid w:val="00A21E4D"/>
    <w:rsid w:val="00A23C92"/>
    <w:rsid w:val="00A264BF"/>
    <w:rsid w:val="00A3428D"/>
    <w:rsid w:val="00A359FF"/>
    <w:rsid w:val="00A36E41"/>
    <w:rsid w:val="00A37A67"/>
    <w:rsid w:val="00A40284"/>
    <w:rsid w:val="00A44777"/>
    <w:rsid w:val="00A45DB8"/>
    <w:rsid w:val="00A501BB"/>
    <w:rsid w:val="00A50AFD"/>
    <w:rsid w:val="00A50F35"/>
    <w:rsid w:val="00A5100A"/>
    <w:rsid w:val="00A5220D"/>
    <w:rsid w:val="00A54598"/>
    <w:rsid w:val="00A5634A"/>
    <w:rsid w:val="00A569E9"/>
    <w:rsid w:val="00A60418"/>
    <w:rsid w:val="00A604DD"/>
    <w:rsid w:val="00A610FC"/>
    <w:rsid w:val="00A65053"/>
    <w:rsid w:val="00A65C4A"/>
    <w:rsid w:val="00A66CA2"/>
    <w:rsid w:val="00A6C693"/>
    <w:rsid w:val="00A71BEE"/>
    <w:rsid w:val="00A7287B"/>
    <w:rsid w:val="00A72EC4"/>
    <w:rsid w:val="00A82B1D"/>
    <w:rsid w:val="00A82BB2"/>
    <w:rsid w:val="00A837BB"/>
    <w:rsid w:val="00A839D9"/>
    <w:rsid w:val="00A863C8"/>
    <w:rsid w:val="00A87877"/>
    <w:rsid w:val="00A91757"/>
    <w:rsid w:val="00A97446"/>
    <w:rsid w:val="00A97830"/>
    <w:rsid w:val="00AA0B17"/>
    <w:rsid w:val="00AA18E5"/>
    <w:rsid w:val="00AA302D"/>
    <w:rsid w:val="00AA4FB5"/>
    <w:rsid w:val="00AA52F1"/>
    <w:rsid w:val="00AA5C86"/>
    <w:rsid w:val="00AA687C"/>
    <w:rsid w:val="00AB04D2"/>
    <w:rsid w:val="00AB315E"/>
    <w:rsid w:val="00AB355D"/>
    <w:rsid w:val="00ABCDEA"/>
    <w:rsid w:val="00AC08A6"/>
    <w:rsid w:val="00AC6BE1"/>
    <w:rsid w:val="00AD0A8D"/>
    <w:rsid w:val="00AD198D"/>
    <w:rsid w:val="00AD3F16"/>
    <w:rsid w:val="00AD6D0D"/>
    <w:rsid w:val="00AE049B"/>
    <w:rsid w:val="00AE0E13"/>
    <w:rsid w:val="00AE20D9"/>
    <w:rsid w:val="00AE653E"/>
    <w:rsid w:val="00AE7CC9"/>
    <w:rsid w:val="00AF0F2A"/>
    <w:rsid w:val="00AF1354"/>
    <w:rsid w:val="00AF5533"/>
    <w:rsid w:val="00AF7E9C"/>
    <w:rsid w:val="00B018F4"/>
    <w:rsid w:val="00B03100"/>
    <w:rsid w:val="00B04801"/>
    <w:rsid w:val="00B04FF1"/>
    <w:rsid w:val="00B07D5F"/>
    <w:rsid w:val="00B14A44"/>
    <w:rsid w:val="00B1644F"/>
    <w:rsid w:val="00B21D0D"/>
    <w:rsid w:val="00B245BA"/>
    <w:rsid w:val="00B247BE"/>
    <w:rsid w:val="00B24B0B"/>
    <w:rsid w:val="00B25A2E"/>
    <w:rsid w:val="00B26437"/>
    <w:rsid w:val="00B31FAB"/>
    <w:rsid w:val="00B35041"/>
    <w:rsid w:val="00B359A6"/>
    <w:rsid w:val="00B35C0B"/>
    <w:rsid w:val="00B4193F"/>
    <w:rsid w:val="00B422DC"/>
    <w:rsid w:val="00B454C8"/>
    <w:rsid w:val="00B47610"/>
    <w:rsid w:val="00B534FA"/>
    <w:rsid w:val="00B53B5F"/>
    <w:rsid w:val="00B54614"/>
    <w:rsid w:val="00B54C35"/>
    <w:rsid w:val="00B57AC7"/>
    <w:rsid w:val="00B6532D"/>
    <w:rsid w:val="00B66450"/>
    <w:rsid w:val="00B671C7"/>
    <w:rsid w:val="00B71297"/>
    <w:rsid w:val="00B73F6F"/>
    <w:rsid w:val="00B74A41"/>
    <w:rsid w:val="00B77FDC"/>
    <w:rsid w:val="00B86EB4"/>
    <w:rsid w:val="00B91EF1"/>
    <w:rsid w:val="00B92E0C"/>
    <w:rsid w:val="00B93480"/>
    <w:rsid w:val="00B93ECA"/>
    <w:rsid w:val="00BA40F7"/>
    <w:rsid w:val="00BA4728"/>
    <w:rsid w:val="00BA6240"/>
    <w:rsid w:val="00BB08DF"/>
    <w:rsid w:val="00BB278F"/>
    <w:rsid w:val="00BB5233"/>
    <w:rsid w:val="00BB613A"/>
    <w:rsid w:val="00BC4F9C"/>
    <w:rsid w:val="00BC6445"/>
    <w:rsid w:val="00BC7D5C"/>
    <w:rsid w:val="00BD1BAA"/>
    <w:rsid w:val="00BD5239"/>
    <w:rsid w:val="00BD7C5E"/>
    <w:rsid w:val="00BE023B"/>
    <w:rsid w:val="00BE3EB9"/>
    <w:rsid w:val="00BE51D3"/>
    <w:rsid w:val="00BE51F9"/>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17460"/>
    <w:rsid w:val="00C2092F"/>
    <w:rsid w:val="00C24659"/>
    <w:rsid w:val="00C24CBE"/>
    <w:rsid w:val="00C25DDB"/>
    <w:rsid w:val="00C30D9A"/>
    <w:rsid w:val="00C32935"/>
    <w:rsid w:val="00C329AE"/>
    <w:rsid w:val="00C3361B"/>
    <w:rsid w:val="00C37600"/>
    <w:rsid w:val="00C37829"/>
    <w:rsid w:val="00C405AC"/>
    <w:rsid w:val="00C4097D"/>
    <w:rsid w:val="00C45D81"/>
    <w:rsid w:val="00C469AB"/>
    <w:rsid w:val="00C527B8"/>
    <w:rsid w:val="00C543BE"/>
    <w:rsid w:val="00C56DD3"/>
    <w:rsid w:val="00C6064F"/>
    <w:rsid w:val="00C6237E"/>
    <w:rsid w:val="00C63A9B"/>
    <w:rsid w:val="00C66712"/>
    <w:rsid w:val="00C66909"/>
    <w:rsid w:val="00C70F57"/>
    <w:rsid w:val="00C732FF"/>
    <w:rsid w:val="00C772AB"/>
    <w:rsid w:val="00C807B4"/>
    <w:rsid w:val="00C81A6D"/>
    <w:rsid w:val="00C82BE4"/>
    <w:rsid w:val="00C854D3"/>
    <w:rsid w:val="00C877F5"/>
    <w:rsid w:val="00C90537"/>
    <w:rsid w:val="00C90709"/>
    <w:rsid w:val="00C9295F"/>
    <w:rsid w:val="00C93E3E"/>
    <w:rsid w:val="00C9584A"/>
    <w:rsid w:val="00C96438"/>
    <w:rsid w:val="00C96D7E"/>
    <w:rsid w:val="00C96F96"/>
    <w:rsid w:val="00C9787A"/>
    <w:rsid w:val="00CA28B7"/>
    <w:rsid w:val="00CA33F5"/>
    <w:rsid w:val="00CA57C4"/>
    <w:rsid w:val="00CA59A3"/>
    <w:rsid w:val="00CA642E"/>
    <w:rsid w:val="00CA6CCD"/>
    <w:rsid w:val="00CB4779"/>
    <w:rsid w:val="00CB58A8"/>
    <w:rsid w:val="00CB5B2B"/>
    <w:rsid w:val="00CB7455"/>
    <w:rsid w:val="00CB7584"/>
    <w:rsid w:val="00CC0CE9"/>
    <w:rsid w:val="00CC0F28"/>
    <w:rsid w:val="00CC1FB3"/>
    <w:rsid w:val="00CC3514"/>
    <w:rsid w:val="00CC5D89"/>
    <w:rsid w:val="00CC6319"/>
    <w:rsid w:val="00CC6C26"/>
    <w:rsid w:val="00CC7306"/>
    <w:rsid w:val="00CD48A5"/>
    <w:rsid w:val="00CD4A4D"/>
    <w:rsid w:val="00CD54F7"/>
    <w:rsid w:val="00CD67FA"/>
    <w:rsid w:val="00CE35CE"/>
    <w:rsid w:val="00CE38CD"/>
    <w:rsid w:val="00CE3ADA"/>
    <w:rsid w:val="00CE6DC1"/>
    <w:rsid w:val="00CF0BFF"/>
    <w:rsid w:val="00CF186F"/>
    <w:rsid w:val="00CF4BD0"/>
    <w:rsid w:val="00CF5403"/>
    <w:rsid w:val="00D00765"/>
    <w:rsid w:val="00D01081"/>
    <w:rsid w:val="00D039C1"/>
    <w:rsid w:val="00D05BAD"/>
    <w:rsid w:val="00D135BA"/>
    <w:rsid w:val="00D142ED"/>
    <w:rsid w:val="00D15002"/>
    <w:rsid w:val="00D22EFE"/>
    <w:rsid w:val="00D266F1"/>
    <w:rsid w:val="00D31E21"/>
    <w:rsid w:val="00D34850"/>
    <w:rsid w:val="00D36AD3"/>
    <w:rsid w:val="00D36D07"/>
    <w:rsid w:val="00D36DCF"/>
    <w:rsid w:val="00D37500"/>
    <w:rsid w:val="00D37D03"/>
    <w:rsid w:val="00D40022"/>
    <w:rsid w:val="00D41232"/>
    <w:rsid w:val="00D415D8"/>
    <w:rsid w:val="00D4332F"/>
    <w:rsid w:val="00D455A6"/>
    <w:rsid w:val="00D47114"/>
    <w:rsid w:val="00D505FA"/>
    <w:rsid w:val="00D52F8D"/>
    <w:rsid w:val="00D53C02"/>
    <w:rsid w:val="00D55595"/>
    <w:rsid w:val="00D578E8"/>
    <w:rsid w:val="00D57BEA"/>
    <w:rsid w:val="00D60023"/>
    <w:rsid w:val="00D61532"/>
    <w:rsid w:val="00D6206F"/>
    <w:rsid w:val="00D62E7E"/>
    <w:rsid w:val="00D64A2E"/>
    <w:rsid w:val="00D64E12"/>
    <w:rsid w:val="00D704A1"/>
    <w:rsid w:val="00D7181D"/>
    <w:rsid w:val="00D71C01"/>
    <w:rsid w:val="00D72A97"/>
    <w:rsid w:val="00D7528F"/>
    <w:rsid w:val="00D8368C"/>
    <w:rsid w:val="00D8557F"/>
    <w:rsid w:val="00D87D6D"/>
    <w:rsid w:val="00D911BB"/>
    <w:rsid w:val="00D916F8"/>
    <w:rsid w:val="00D91CB7"/>
    <w:rsid w:val="00D92278"/>
    <w:rsid w:val="00D92D2E"/>
    <w:rsid w:val="00D9439E"/>
    <w:rsid w:val="00D95590"/>
    <w:rsid w:val="00DA374F"/>
    <w:rsid w:val="00DA4A6F"/>
    <w:rsid w:val="00DA6EC5"/>
    <w:rsid w:val="00DB022F"/>
    <w:rsid w:val="00DB05BF"/>
    <w:rsid w:val="00DB2E74"/>
    <w:rsid w:val="00DB7604"/>
    <w:rsid w:val="00DC13F9"/>
    <w:rsid w:val="00DC29C2"/>
    <w:rsid w:val="00DC4BA4"/>
    <w:rsid w:val="00DC4DCC"/>
    <w:rsid w:val="00DC6758"/>
    <w:rsid w:val="00DD1E3F"/>
    <w:rsid w:val="00DD6899"/>
    <w:rsid w:val="00DE15A2"/>
    <w:rsid w:val="00DE1631"/>
    <w:rsid w:val="00DE2CFB"/>
    <w:rsid w:val="00DE449B"/>
    <w:rsid w:val="00DE488D"/>
    <w:rsid w:val="00DE5B61"/>
    <w:rsid w:val="00DF1BE6"/>
    <w:rsid w:val="00DF2654"/>
    <w:rsid w:val="00DF29FC"/>
    <w:rsid w:val="00DF4E97"/>
    <w:rsid w:val="00E00EE4"/>
    <w:rsid w:val="00E011E4"/>
    <w:rsid w:val="00E02243"/>
    <w:rsid w:val="00E036ED"/>
    <w:rsid w:val="00E13626"/>
    <w:rsid w:val="00E149A7"/>
    <w:rsid w:val="00E149C2"/>
    <w:rsid w:val="00E20FC2"/>
    <w:rsid w:val="00E22D9F"/>
    <w:rsid w:val="00E257E7"/>
    <w:rsid w:val="00E3244D"/>
    <w:rsid w:val="00E33DAF"/>
    <w:rsid w:val="00E4183C"/>
    <w:rsid w:val="00E4471D"/>
    <w:rsid w:val="00E4516D"/>
    <w:rsid w:val="00E47C86"/>
    <w:rsid w:val="00E53C06"/>
    <w:rsid w:val="00E54442"/>
    <w:rsid w:val="00E61B72"/>
    <w:rsid w:val="00E62DAC"/>
    <w:rsid w:val="00E65745"/>
    <w:rsid w:val="00E65FF1"/>
    <w:rsid w:val="00E67F2D"/>
    <w:rsid w:val="00E704C2"/>
    <w:rsid w:val="00E7262E"/>
    <w:rsid w:val="00E74A1F"/>
    <w:rsid w:val="00E77D4D"/>
    <w:rsid w:val="00E8410C"/>
    <w:rsid w:val="00E87AF7"/>
    <w:rsid w:val="00E9210E"/>
    <w:rsid w:val="00E93358"/>
    <w:rsid w:val="00E935D9"/>
    <w:rsid w:val="00E93D7F"/>
    <w:rsid w:val="00E965F3"/>
    <w:rsid w:val="00EA02C5"/>
    <w:rsid w:val="00EA1002"/>
    <w:rsid w:val="00EA196F"/>
    <w:rsid w:val="00EA328E"/>
    <w:rsid w:val="00EA4B98"/>
    <w:rsid w:val="00EA7AA3"/>
    <w:rsid w:val="00EA7B84"/>
    <w:rsid w:val="00EB10C3"/>
    <w:rsid w:val="00EB31D7"/>
    <w:rsid w:val="00EC080F"/>
    <w:rsid w:val="00EC3174"/>
    <w:rsid w:val="00EC427F"/>
    <w:rsid w:val="00EC4CD8"/>
    <w:rsid w:val="00EC75BF"/>
    <w:rsid w:val="00ED4B95"/>
    <w:rsid w:val="00ED5769"/>
    <w:rsid w:val="00ED6CBE"/>
    <w:rsid w:val="00ED7217"/>
    <w:rsid w:val="00EE0E17"/>
    <w:rsid w:val="00EE1478"/>
    <w:rsid w:val="00EE17B9"/>
    <w:rsid w:val="00EE3F04"/>
    <w:rsid w:val="00EF0082"/>
    <w:rsid w:val="00EF15A7"/>
    <w:rsid w:val="00EF1941"/>
    <w:rsid w:val="00EF29FE"/>
    <w:rsid w:val="00EF5FC3"/>
    <w:rsid w:val="00F01E29"/>
    <w:rsid w:val="00F03D09"/>
    <w:rsid w:val="00F03DAF"/>
    <w:rsid w:val="00F05E12"/>
    <w:rsid w:val="00F0627A"/>
    <w:rsid w:val="00F10EEF"/>
    <w:rsid w:val="00F11DEE"/>
    <w:rsid w:val="00F1456F"/>
    <w:rsid w:val="00F22BA1"/>
    <w:rsid w:val="00F27784"/>
    <w:rsid w:val="00F30F44"/>
    <w:rsid w:val="00F32D48"/>
    <w:rsid w:val="00F3460E"/>
    <w:rsid w:val="00F41931"/>
    <w:rsid w:val="00F42DB0"/>
    <w:rsid w:val="00F43F19"/>
    <w:rsid w:val="00F47AC2"/>
    <w:rsid w:val="00F511D6"/>
    <w:rsid w:val="00F512CE"/>
    <w:rsid w:val="00F5561A"/>
    <w:rsid w:val="00F5693D"/>
    <w:rsid w:val="00F570E6"/>
    <w:rsid w:val="00F57A42"/>
    <w:rsid w:val="00F6024F"/>
    <w:rsid w:val="00F62F9D"/>
    <w:rsid w:val="00F64327"/>
    <w:rsid w:val="00F71642"/>
    <w:rsid w:val="00F72784"/>
    <w:rsid w:val="00F76FCA"/>
    <w:rsid w:val="00F77FE2"/>
    <w:rsid w:val="00F81718"/>
    <w:rsid w:val="00F828F9"/>
    <w:rsid w:val="00F834A2"/>
    <w:rsid w:val="00F8742C"/>
    <w:rsid w:val="00F90AC1"/>
    <w:rsid w:val="00F93B24"/>
    <w:rsid w:val="00F94818"/>
    <w:rsid w:val="00F954AB"/>
    <w:rsid w:val="00FA122A"/>
    <w:rsid w:val="00FA1B5F"/>
    <w:rsid w:val="00FA2383"/>
    <w:rsid w:val="00FA4381"/>
    <w:rsid w:val="00FA48A2"/>
    <w:rsid w:val="00FA5436"/>
    <w:rsid w:val="00FA69A7"/>
    <w:rsid w:val="00FB11A9"/>
    <w:rsid w:val="00FB3966"/>
    <w:rsid w:val="00FB5019"/>
    <w:rsid w:val="00FB520E"/>
    <w:rsid w:val="00FB6745"/>
    <w:rsid w:val="00FB6C92"/>
    <w:rsid w:val="00FB6D4D"/>
    <w:rsid w:val="00FC05F0"/>
    <w:rsid w:val="00FC406C"/>
    <w:rsid w:val="00FD01C9"/>
    <w:rsid w:val="00FD1AD8"/>
    <w:rsid w:val="00FD23D4"/>
    <w:rsid w:val="00FD2D7D"/>
    <w:rsid w:val="00FD5B4F"/>
    <w:rsid w:val="00FD6AD2"/>
    <w:rsid w:val="00FE074B"/>
    <w:rsid w:val="00FE3DB9"/>
    <w:rsid w:val="00FE7FF1"/>
    <w:rsid w:val="00FF1893"/>
    <w:rsid w:val="01757914"/>
    <w:rsid w:val="035A0529"/>
    <w:rsid w:val="036276D9"/>
    <w:rsid w:val="053698A1"/>
    <w:rsid w:val="0617F6C5"/>
    <w:rsid w:val="062EAECE"/>
    <w:rsid w:val="07176F6D"/>
    <w:rsid w:val="077F62ED"/>
    <w:rsid w:val="07A6DC0B"/>
    <w:rsid w:val="07F143C6"/>
    <w:rsid w:val="08144370"/>
    <w:rsid w:val="08E6430F"/>
    <w:rsid w:val="0A201BE9"/>
    <w:rsid w:val="0A34CFD9"/>
    <w:rsid w:val="0A355CA0"/>
    <w:rsid w:val="0A441014"/>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CC4AED"/>
    <w:rsid w:val="0E03BF52"/>
    <w:rsid w:val="0E179FB7"/>
    <w:rsid w:val="0E427BEB"/>
    <w:rsid w:val="0E855289"/>
    <w:rsid w:val="0ED35DC6"/>
    <w:rsid w:val="0F8B3AF5"/>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DAEA38"/>
    <w:rsid w:val="17461E5B"/>
    <w:rsid w:val="1797F559"/>
    <w:rsid w:val="17D8ACDB"/>
    <w:rsid w:val="18B901EB"/>
    <w:rsid w:val="18D57F30"/>
    <w:rsid w:val="19CABB18"/>
    <w:rsid w:val="1A646746"/>
    <w:rsid w:val="1AB11196"/>
    <w:rsid w:val="1AD158F6"/>
    <w:rsid w:val="1AF490FD"/>
    <w:rsid w:val="1B008514"/>
    <w:rsid w:val="1B5245D0"/>
    <w:rsid w:val="1BB90E47"/>
    <w:rsid w:val="1BC457DC"/>
    <w:rsid w:val="1CDB1335"/>
    <w:rsid w:val="1CFC0624"/>
    <w:rsid w:val="1D023F5D"/>
    <w:rsid w:val="1D02A517"/>
    <w:rsid w:val="1DD77BD3"/>
    <w:rsid w:val="1E140408"/>
    <w:rsid w:val="1E40B9EE"/>
    <w:rsid w:val="1EA34110"/>
    <w:rsid w:val="1EA3E418"/>
    <w:rsid w:val="1EE8E52D"/>
    <w:rsid w:val="1F2DCB1F"/>
    <w:rsid w:val="1F41DD6B"/>
    <w:rsid w:val="1F68607A"/>
    <w:rsid w:val="1FD3DA17"/>
    <w:rsid w:val="1FFCBC45"/>
    <w:rsid w:val="201E97AE"/>
    <w:rsid w:val="203D1CF9"/>
    <w:rsid w:val="204A7D34"/>
    <w:rsid w:val="20742199"/>
    <w:rsid w:val="20A3642F"/>
    <w:rsid w:val="20C51D75"/>
    <w:rsid w:val="21270A88"/>
    <w:rsid w:val="2135D547"/>
    <w:rsid w:val="215C76A3"/>
    <w:rsid w:val="21CB534F"/>
    <w:rsid w:val="2281B8B2"/>
    <w:rsid w:val="234C5FEE"/>
    <w:rsid w:val="235F158C"/>
    <w:rsid w:val="238F7E8B"/>
    <w:rsid w:val="23A0205F"/>
    <w:rsid w:val="23BC468B"/>
    <w:rsid w:val="2460C058"/>
    <w:rsid w:val="247E97BD"/>
    <w:rsid w:val="24C59D7D"/>
    <w:rsid w:val="2556090A"/>
    <w:rsid w:val="257B05EE"/>
    <w:rsid w:val="2589EF01"/>
    <w:rsid w:val="2590E5FE"/>
    <w:rsid w:val="260DB551"/>
    <w:rsid w:val="26436518"/>
    <w:rsid w:val="264C1871"/>
    <w:rsid w:val="268A5E16"/>
    <w:rsid w:val="26AE28CD"/>
    <w:rsid w:val="26CE965F"/>
    <w:rsid w:val="26DCD158"/>
    <w:rsid w:val="26DFC727"/>
    <w:rsid w:val="2700B4F7"/>
    <w:rsid w:val="274B8328"/>
    <w:rsid w:val="278D27E9"/>
    <w:rsid w:val="281723EF"/>
    <w:rsid w:val="28718E1C"/>
    <w:rsid w:val="287EA478"/>
    <w:rsid w:val="28B0C6C1"/>
    <w:rsid w:val="294CD86C"/>
    <w:rsid w:val="2963A002"/>
    <w:rsid w:val="2AC539B8"/>
    <w:rsid w:val="2AF483CF"/>
    <w:rsid w:val="2BD1A619"/>
    <w:rsid w:val="2BF18D23"/>
    <w:rsid w:val="2C5D4A32"/>
    <w:rsid w:val="2C68C72E"/>
    <w:rsid w:val="2C93B081"/>
    <w:rsid w:val="2CA456D7"/>
    <w:rsid w:val="2D7941D2"/>
    <w:rsid w:val="2DCE602A"/>
    <w:rsid w:val="2DE1E8F2"/>
    <w:rsid w:val="2E586C71"/>
    <w:rsid w:val="2E636534"/>
    <w:rsid w:val="2EBD3B67"/>
    <w:rsid w:val="3054CE33"/>
    <w:rsid w:val="3091B108"/>
    <w:rsid w:val="32693FBF"/>
    <w:rsid w:val="3285A8C2"/>
    <w:rsid w:val="3294918E"/>
    <w:rsid w:val="32AB9EFD"/>
    <w:rsid w:val="32E1C062"/>
    <w:rsid w:val="333BC174"/>
    <w:rsid w:val="3352B961"/>
    <w:rsid w:val="33BB3957"/>
    <w:rsid w:val="340AF5C9"/>
    <w:rsid w:val="34485FD2"/>
    <w:rsid w:val="34E58287"/>
    <w:rsid w:val="354A0A1B"/>
    <w:rsid w:val="36B75D30"/>
    <w:rsid w:val="379C640F"/>
    <w:rsid w:val="379D1CC4"/>
    <w:rsid w:val="37BBDBF2"/>
    <w:rsid w:val="37CE2B2E"/>
    <w:rsid w:val="3818914A"/>
    <w:rsid w:val="39035826"/>
    <w:rsid w:val="39976E77"/>
    <w:rsid w:val="3A0019C9"/>
    <w:rsid w:val="3A14E7E7"/>
    <w:rsid w:val="3A19E7BF"/>
    <w:rsid w:val="3A5AB3C6"/>
    <w:rsid w:val="3A8AAA77"/>
    <w:rsid w:val="3AADB778"/>
    <w:rsid w:val="3ACB8CB9"/>
    <w:rsid w:val="3B4B2326"/>
    <w:rsid w:val="3B5A75BA"/>
    <w:rsid w:val="3BCCDE61"/>
    <w:rsid w:val="3C3F77D9"/>
    <w:rsid w:val="3C85C510"/>
    <w:rsid w:val="3CB9B949"/>
    <w:rsid w:val="3CCA6D40"/>
    <w:rsid w:val="3CD88721"/>
    <w:rsid w:val="3DAEF89F"/>
    <w:rsid w:val="3E0F8B11"/>
    <w:rsid w:val="3E28C9B9"/>
    <w:rsid w:val="3E38CDE1"/>
    <w:rsid w:val="3EDC8F54"/>
    <w:rsid w:val="3F475351"/>
    <w:rsid w:val="3F6BD0D9"/>
    <w:rsid w:val="4017B3BD"/>
    <w:rsid w:val="40C9431C"/>
    <w:rsid w:val="4127BA5C"/>
    <w:rsid w:val="4183AF4F"/>
    <w:rsid w:val="4193C798"/>
    <w:rsid w:val="41CDB921"/>
    <w:rsid w:val="41E6E773"/>
    <w:rsid w:val="4243F37A"/>
    <w:rsid w:val="429E9722"/>
    <w:rsid w:val="435FE71A"/>
    <w:rsid w:val="43CB47FB"/>
    <w:rsid w:val="43E815EF"/>
    <w:rsid w:val="45659134"/>
    <w:rsid w:val="456684D7"/>
    <w:rsid w:val="45A14825"/>
    <w:rsid w:val="45ACF773"/>
    <w:rsid w:val="45C1AF51"/>
    <w:rsid w:val="46462768"/>
    <w:rsid w:val="4659A3AA"/>
    <w:rsid w:val="46D2D3BD"/>
    <w:rsid w:val="471AD4F7"/>
    <w:rsid w:val="472B8426"/>
    <w:rsid w:val="473F0A51"/>
    <w:rsid w:val="4782F14C"/>
    <w:rsid w:val="47863AAD"/>
    <w:rsid w:val="4787F8B5"/>
    <w:rsid w:val="47C8323E"/>
    <w:rsid w:val="482F5EE6"/>
    <w:rsid w:val="48D166B5"/>
    <w:rsid w:val="48E188C7"/>
    <w:rsid w:val="48EA5633"/>
    <w:rsid w:val="497A1CB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D90638"/>
    <w:rsid w:val="4EA36B23"/>
    <w:rsid w:val="4F5F650B"/>
    <w:rsid w:val="4FF3CC01"/>
    <w:rsid w:val="504571CE"/>
    <w:rsid w:val="506D4B93"/>
    <w:rsid w:val="5085E765"/>
    <w:rsid w:val="50AAC89A"/>
    <w:rsid w:val="50E967EB"/>
    <w:rsid w:val="510D1019"/>
    <w:rsid w:val="51DC5468"/>
    <w:rsid w:val="5298ED29"/>
    <w:rsid w:val="52EF54AB"/>
    <w:rsid w:val="530A57E2"/>
    <w:rsid w:val="53447962"/>
    <w:rsid w:val="5353CE6B"/>
    <w:rsid w:val="53C95E23"/>
    <w:rsid w:val="547C080F"/>
    <w:rsid w:val="54CDC5E8"/>
    <w:rsid w:val="55043C3B"/>
    <w:rsid w:val="55CDB265"/>
    <w:rsid w:val="5608338E"/>
    <w:rsid w:val="562EC60E"/>
    <w:rsid w:val="56AC5CFC"/>
    <w:rsid w:val="571B05C0"/>
    <w:rsid w:val="57431901"/>
    <w:rsid w:val="5754E7E5"/>
    <w:rsid w:val="57608500"/>
    <w:rsid w:val="577EDE8C"/>
    <w:rsid w:val="578A712A"/>
    <w:rsid w:val="5878D0C2"/>
    <w:rsid w:val="59C936BA"/>
    <w:rsid w:val="5A226704"/>
    <w:rsid w:val="5A8354D2"/>
    <w:rsid w:val="5AD9051F"/>
    <w:rsid w:val="5B5D8A7B"/>
    <w:rsid w:val="5B66F6CC"/>
    <w:rsid w:val="5B84E2CE"/>
    <w:rsid w:val="5BA9F32F"/>
    <w:rsid w:val="5BB23996"/>
    <w:rsid w:val="5BEC9EB4"/>
    <w:rsid w:val="5C2F6B05"/>
    <w:rsid w:val="5C3E9A84"/>
    <w:rsid w:val="5DA19C5B"/>
    <w:rsid w:val="5E22ED39"/>
    <w:rsid w:val="5E3D365F"/>
    <w:rsid w:val="5E4DE029"/>
    <w:rsid w:val="5E85DCEA"/>
    <w:rsid w:val="5EADCA04"/>
    <w:rsid w:val="5EF79789"/>
    <w:rsid w:val="5F782E9B"/>
    <w:rsid w:val="5F844DE0"/>
    <w:rsid w:val="5FC9A85C"/>
    <w:rsid w:val="60CC8E3F"/>
    <w:rsid w:val="60F4AACD"/>
    <w:rsid w:val="617E9C0D"/>
    <w:rsid w:val="61A1C4A3"/>
    <w:rsid w:val="61A9DE7B"/>
    <w:rsid w:val="61EB56A7"/>
    <w:rsid w:val="62228BCF"/>
    <w:rsid w:val="62529DE2"/>
    <w:rsid w:val="625DD58C"/>
    <w:rsid w:val="62A4DD8F"/>
    <w:rsid w:val="62BB6188"/>
    <w:rsid w:val="63627994"/>
    <w:rsid w:val="6388E9A3"/>
    <w:rsid w:val="650D8258"/>
    <w:rsid w:val="651E5AD8"/>
    <w:rsid w:val="65382D12"/>
    <w:rsid w:val="65833DDE"/>
    <w:rsid w:val="65F6DC2B"/>
    <w:rsid w:val="65FC964E"/>
    <w:rsid w:val="66AE4511"/>
    <w:rsid w:val="66D13ECE"/>
    <w:rsid w:val="66ED17DF"/>
    <w:rsid w:val="678A7739"/>
    <w:rsid w:val="67B1B825"/>
    <w:rsid w:val="67D60D6C"/>
    <w:rsid w:val="680CD337"/>
    <w:rsid w:val="68655C27"/>
    <w:rsid w:val="68EA4900"/>
    <w:rsid w:val="68F662C9"/>
    <w:rsid w:val="6912E5AC"/>
    <w:rsid w:val="6997BF19"/>
    <w:rsid w:val="69C9EFBD"/>
    <w:rsid w:val="69F57ECB"/>
    <w:rsid w:val="69FD6F06"/>
    <w:rsid w:val="6A881FB2"/>
    <w:rsid w:val="6C368DFF"/>
    <w:rsid w:val="6CF9474C"/>
    <w:rsid w:val="6D19A597"/>
    <w:rsid w:val="6D1A2363"/>
    <w:rsid w:val="6D1B27B0"/>
    <w:rsid w:val="6D5E2204"/>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A3505D"/>
    <w:rsid w:val="73B44C25"/>
    <w:rsid w:val="7402D64F"/>
    <w:rsid w:val="74278094"/>
    <w:rsid w:val="743EDAFF"/>
    <w:rsid w:val="74A40DB2"/>
    <w:rsid w:val="7578C51D"/>
    <w:rsid w:val="759BDB23"/>
    <w:rsid w:val="75AC390B"/>
    <w:rsid w:val="75AC514E"/>
    <w:rsid w:val="75B24815"/>
    <w:rsid w:val="7624B8D5"/>
    <w:rsid w:val="762A3E11"/>
    <w:rsid w:val="764885AB"/>
    <w:rsid w:val="766CFA39"/>
    <w:rsid w:val="76ACC279"/>
    <w:rsid w:val="77342EC2"/>
    <w:rsid w:val="77916EFC"/>
    <w:rsid w:val="77ACEBA5"/>
    <w:rsid w:val="77DD7DFA"/>
    <w:rsid w:val="785C9A1F"/>
    <w:rsid w:val="785E4DED"/>
    <w:rsid w:val="78EA6642"/>
    <w:rsid w:val="793283AB"/>
    <w:rsid w:val="7988C6CD"/>
    <w:rsid w:val="79E2F8D0"/>
    <w:rsid w:val="7AAC2137"/>
    <w:rsid w:val="7AF35D97"/>
    <w:rsid w:val="7B49F38F"/>
    <w:rsid w:val="7C6B01E2"/>
    <w:rsid w:val="7CFBED4F"/>
    <w:rsid w:val="7D792EBB"/>
    <w:rsid w:val="7DA1C213"/>
    <w:rsid w:val="7DAA2C8F"/>
    <w:rsid w:val="7DD90B71"/>
    <w:rsid w:val="7DF08BB7"/>
    <w:rsid w:val="7E10D66F"/>
    <w:rsid w:val="7E7421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2C1E569E-54A6-4151-B5D7-73D910D33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10"/>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10"/>
      </w:numPr>
      <w:spacing w:after="240"/>
      <w:jc w:val="left"/>
      <w:outlineLvl w:val="1"/>
    </w:pPr>
    <w:rPr>
      <w:sz w:val="24"/>
    </w:rPr>
  </w:style>
  <w:style w:type="paragraph" w:customStyle="1" w:styleId="Sub-Para1underX">
    <w:name w:val="Sub-Para 1 under X."/>
    <w:basedOn w:val="Normal"/>
    <w:rsid w:val="00DE1631"/>
    <w:pPr>
      <w:numPr>
        <w:ilvl w:val="2"/>
        <w:numId w:val="10"/>
      </w:numPr>
      <w:spacing w:after="240"/>
      <w:jc w:val="left"/>
      <w:outlineLvl w:val="2"/>
    </w:pPr>
    <w:rPr>
      <w:sz w:val="24"/>
    </w:rPr>
  </w:style>
  <w:style w:type="paragraph" w:customStyle="1" w:styleId="Sub-Para2underX">
    <w:name w:val="Sub-Para 2 under X."/>
    <w:basedOn w:val="Normal"/>
    <w:rsid w:val="00DE1631"/>
    <w:pPr>
      <w:numPr>
        <w:ilvl w:val="3"/>
        <w:numId w:val="10"/>
      </w:numPr>
      <w:spacing w:after="240"/>
      <w:jc w:val="left"/>
      <w:outlineLvl w:val="3"/>
    </w:pPr>
    <w:rPr>
      <w:sz w:val="24"/>
    </w:rPr>
  </w:style>
  <w:style w:type="paragraph" w:customStyle="1" w:styleId="Sub-Para3underX">
    <w:name w:val="Sub-Para 3 under X."/>
    <w:basedOn w:val="Normal"/>
    <w:rsid w:val="00DE1631"/>
    <w:pPr>
      <w:numPr>
        <w:ilvl w:val="4"/>
        <w:numId w:val="10"/>
      </w:numPr>
      <w:spacing w:after="240"/>
      <w:jc w:val="left"/>
      <w:outlineLvl w:val="4"/>
    </w:pPr>
    <w:rPr>
      <w:sz w:val="24"/>
    </w:rPr>
  </w:style>
  <w:style w:type="paragraph" w:customStyle="1" w:styleId="Sub-Para4underX">
    <w:name w:val="Sub-Para 4 under X."/>
    <w:basedOn w:val="Normal"/>
    <w:rsid w:val="00DE1631"/>
    <w:pPr>
      <w:numPr>
        <w:ilvl w:val="5"/>
        <w:numId w:val="10"/>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24"/>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42"/>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55"/>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en.wikipedia.org/wiki/Community_Centres_Georgia"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pubdocs.worldbank.org/en/378191585403505433/TemplateLetterofacceptofWBACGSanctionsFrameworkcontractors.docx" TargetMode="External"/><Relationship Id="rId26" Type="http://schemas.microsoft.com/office/2011/relationships/people" Target="people.xm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4.xml><?xml version="1.0" encoding="utf-8"?>
<ds:datastoreItem xmlns:ds="http://schemas.openxmlformats.org/officeDocument/2006/customXml" ds:itemID="{0322E6F2-CB39-4AA7-9BBC-6FBF0F8C2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25505</Words>
  <Characters>145380</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170544</CharactersWithSpaces>
  <SharedDoc>false</SharedDoc>
  <HLinks>
    <vt:vector size="192" baseType="variant">
      <vt:variant>
        <vt:i4>6946864</vt:i4>
      </vt:variant>
      <vt:variant>
        <vt:i4>186</vt:i4>
      </vt:variant>
      <vt:variant>
        <vt:i4>0</vt:i4>
      </vt:variant>
      <vt:variant>
        <vt:i4>5</vt:i4>
      </vt:variant>
      <vt:variant>
        <vt:lpwstr>http://pubdocs.worldbank.org/en/378191585403505433/TemplateLetterofacceptofWBACGSanctionsFrameworkcontractors.docx</vt:lpwstr>
      </vt:variant>
      <vt:variant>
        <vt:lpwstr/>
      </vt:variant>
      <vt:variant>
        <vt:i4>2424943</vt:i4>
      </vt:variant>
      <vt:variant>
        <vt:i4>183</vt:i4>
      </vt:variant>
      <vt:variant>
        <vt:i4>0</vt:i4>
      </vt:variant>
      <vt:variant>
        <vt:i4>5</vt:i4>
      </vt:variant>
      <vt:variant>
        <vt:lpwstr>https://eservice.rs.ge/</vt:lpwstr>
      </vt:variant>
      <vt:variant>
        <vt:lpwstr/>
      </vt:variant>
      <vt:variant>
        <vt:i4>1900598</vt:i4>
      </vt:variant>
      <vt:variant>
        <vt:i4>176</vt:i4>
      </vt:variant>
      <vt:variant>
        <vt:i4>0</vt:i4>
      </vt:variant>
      <vt:variant>
        <vt:i4>5</vt:i4>
      </vt:variant>
      <vt:variant>
        <vt:lpwstr/>
      </vt:variant>
      <vt:variant>
        <vt:lpwstr>_Toc41571965</vt:lpwstr>
      </vt:variant>
      <vt:variant>
        <vt:i4>1835062</vt:i4>
      </vt:variant>
      <vt:variant>
        <vt:i4>170</vt:i4>
      </vt:variant>
      <vt:variant>
        <vt:i4>0</vt:i4>
      </vt:variant>
      <vt:variant>
        <vt:i4>5</vt:i4>
      </vt:variant>
      <vt:variant>
        <vt:lpwstr/>
      </vt:variant>
      <vt:variant>
        <vt:lpwstr>_Toc41571964</vt:lpwstr>
      </vt:variant>
      <vt:variant>
        <vt:i4>1769526</vt:i4>
      </vt:variant>
      <vt:variant>
        <vt:i4>164</vt:i4>
      </vt:variant>
      <vt:variant>
        <vt:i4>0</vt:i4>
      </vt:variant>
      <vt:variant>
        <vt:i4>5</vt:i4>
      </vt:variant>
      <vt:variant>
        <vt:lpwstr/>
      </vt:variant>
      <vt:variant>
        <vt:lpwstr>_Toc41571963</vt:lpwstr>
      </vt:variant>
      <vt:variant>
        <vt:i4>1703990</vt:i4>
      </vt:variant>
      <vt:variant>
        <vt:i4>158</vt:i4>
      </vt:variant>
      <vt:variant>
        <vt:i4>0</vt:i4>
      </vt:variant>
      <vt:variant>
        <vt:i4>5</vt:i4>
      </vt:variant>
      <vt:variant>
        <vt:lpwstr/>
      </vt:variant>
      <vt:variant>
        <vt:lpwstr>_Toc41571962</vt:lpwstr>
      </vt:variant>
      <vt:variant>
        <vt:i4>1638454</vt:i4>
      </vt:variant>
      <vt:variant>
        <vt:i4>152</vt:i4>
      </vt:variant>
      <vt:variant>
        <vt:i4>0</vt:i4>
      </vt:variant>
      <vt:variant>
        <vt:i4>5</vt:i4>
      </vt:variant>
      <vt:variant>
        <vt:lpwstr/>
      </vt:variant>
      <vt:variant>
        <vt:lpwstr>_Toc41571961</vt:lpwstr>
      </vt:variant>
      <vt:variant>
        <vt:i4>1572918</vt:i4>
      </vt:variant>
      <vt:variant>
        <vt:i4>146</vt:i4>
      </vt:variant>
      <vt:variant>
        <vt:i4>0</vt:i4>
      </vt:variant>
      <vt:variant>
        <vt:i4>5</vt:i4>
      </vt:variant>
      <vt:variant>
        <vt:lpwstr/>
      </vt:variant>
      <vt:variant>
        <vt:lpwstr>_Toc41571960</vt:lpwstr>
      </vt:variant>
      <vt:variant>
        <vt:i4>1114165</vt:i4>
      </vt:variant>
      <vt:variant>
        <vt:i4>140</vt:i4>
      </vt:variant>
      <vt:variant>
        <vt:i4>0</vt:i4>
      </vt:variant>
      <vt:variant>
        <vt:i4>5</vt:i4>
      </vt:variant>
      <vt:variant>
        <vt:lpwstr/>
      </vt:variant>
      <vt:variant>
        <vt:lpwstr>_Toc41571959</vt:lpwstr>
      </vt:variant>
      <vt:variant>
        <vt:i4>1048629</vt:i4>
      </vt:variant>
      <vt:variant>
        <vt:i4>134</vt:i4>
      </vt:variant>
      <vt:variant>
        <vt:i4>0</vt:i4>
      </vt:variant>
      <vt:variant>
        <vt:i4>5</vt:i4>
      </vt:variant>
      <vt:variant>
        <vt:lpwstr/>
      </vt:variant>
      <vt:variant>
        <vt:lpwstr>_Toc41571958</vt:lpwstr>
      </vt:variant>
      <vt:variant>
        <vt:i4>2031669</vt:i4>
      </vt:variant>
      <vt:variant>
        <vt:i4>128</vt:i4>
      </vt:variant>
      <vt:variant>
        <vt:i4>0</vt:i4>
      </vt:variant>
      <vt:variant>
        <vt:i4>5</vt:i4>
      </vt:variant>
      <vt:variant>
        <vt:lpwstr/>
      </vt:variant>
      <vt:variant>
        <vt:lpwstr>_Toc41571957</vt:lpwstr>
      </vt:variant>
      <vt:variant>
        <vt:i4>1966133</vt:i4>
      </vt:variant>
      <vt:variant>
        <vt:i4>122</vt:i4>
      </vt:variant>
      <vt:variant>
        <vt:i4>0</vt:i4>
      </vt:variant>
      <vt:variant>
        <vt:i4>5</vt:i4>
      </vt:variant>
      <vt:variant>
        <vt:lpwstr/>
      </vt:variant>
      <vt:variant>
        <vt:lpwstr>_Toc41571956</vt:lpwstr>
      </vt:variant>
      <vt:variant>
        <vt:i4>1900597</vt:i4>
      </vt:variant>
      <vt:variant>
        <vt:i4>116</vt:i4>
      </vt:variant>
      <vt:variant>
        <vt:i4>0</vt:i4>
      </vt:variant>
      <vt:variant>
        <vt:i4>5</vt:i4>
      </vt:variant>
      <vt:variant>
        <vt:lpwstr/>
      </vt:variant>
      <vt:variant>
        <vt:lpwstr>_Toc41571955</vt:lpwstr>
      </vt:variant>
      <vt:variant>
        <vt:i4>1835061</vt:i4>
      </vt:variant>
      <vt:variant>
        <vt:i4>110</vt:i4>
      </vt:variant>
      <vt:variant>
        <vt:i4>0</vt:i4>
      </vt:variant>
      <vt:variant>
        <vt:i4>5</vt:i4>
      </vt:variant>
      <vt:variant>
        <vt:lpwstr/>
      </vt:variant>
      <vt:variant>
        <vt:lpwstr>_Toc41571954</vt:lpwstr>
      </vt:variant>
      <vt:variant>
        <vt:i4>1769525</vt:i4>
      </vt:variant>
      <vt:variant>
        <vt:i4>104</vt:i4>
      </vt:variant>
      <vt:variant>
        <vt:i4>0</vt:i4>
      </vt:variant>
      <vt:variant>
        <vt:i4>5</vt:i4>
      </vt:variant>
      <vt:variant>
        <vt:lpwstr/>
      </vt:variant>
      <vt:variant>
        <vt:lpwstr>_Toc41571953</vt:lpwstr>
      </vt:variant>
      <vt:variant>
        <vt:i4>1703989</vt:i4>
      </vt:variant>
      <vt:variant>
        <vt:i4>98</vt:i4>
      </vt:variant>
      <vt:variant>
        <vt:i4>0</vt:i4>
      </vt:variant>
      <vt:variant>
        <vt:i4>5</vt:i4>
      </vt:variant>
      <vt:variant>
        <vt:lpwstr/>
      </vt:variant>
      <vt:variant>
        <vt:lpwstr>_Toc41571952</vt:lpwstr>
      </vt:variant>
      <vt:variant>
        <vt:i4>1638453</vt:i4>
      </vt:variant>
      <vt:variant>
        <vt:i4>92</vt:i4>
      </vt:variant>
      <vt:variant>
        <vt:i4>0</vt:i4>
      </vt:variant>
      <vt:variant>
        <vt:i4>5</vt:i4>
      </vt:variant>
      <vt:variant>
        <vt:lpwstr/>
      </vt:variant>
      <vt:variant>
        <vt:lpwstr>_Toc41571951</vt:lpwstr>
      </vt:variant>
      <vt:variant>
        <vt:i4>1572917</vt:i4>
      </vt:variant>
      <vt:variant>
        <vt:i4>86</vt:i4>
      </vt:variant>
      <vt:variant>
        <vt:i4>0</vt:i4>
      </vt:variant>
      <vt:variant>
        <vt:i4>5</vt:i4>
      </vt:variant>
      <vt:variant>
        <vt:lpwstr/>
      </vt:variant>
      <vt:variant>
        <vt:lpwstr>_Toc41571950</vt:lpwstr>
      </vt:variant>
      <vt:variant>
        <vt:i4>1114164</vt:i4>
      </vt:variant>
      <vt:variant>
        <vt:i4>80</vt:i4>
      </vt:variant>
      <vt:variant>
        <vt:i4>0</vt:i4>
      </vt:variant>
      <vt:variant>
        <vt:i4>5</vt:i4>
      </vt:variant>
      <vt:variant>
        <vt:lpwstr/>
      </vt:variant>
      <vt:variant>
        <vt:lpwstr>_Toc41571949</vt:lpwstr>
      </vt:variant>
      <vt:variant>
        <vt:i4>1048628</vt:i4>
      </vt:variant>
      <vt:variant>
        <vt:i4>74</vt:i4>
      </vt:variant>
      <vt:variant>
        <vt:i4>0</vt:i4>
      </vt:variant>
      <vt:variant>
        <vt:i4>5</vt:i4>
      </vt:variant>
      <vt:variant>
        <vt:lpwstr/>
      </vt:variant>
      <vt:variant>
        <vt:lpwstr>_Toc41571948</vt:lpwstr>
      </vt:variant>
      <vt:variant>
        <vt:i4>2031668</vt:i4>
      </vt:variant>
      <vt:variant>
        <vt:i4>68</vt:i4>
      </vt:variant>
      <vt:variant>
        <vt:i4>0</vt:i4>
      </vt:variant>
      <vt:variant>
        <vt:i4>5</vt:i4>
      </vt:variant>
      <vt:variant>
        <vt:lpwstr/>
      </vt:variant>
      <vt:variant>
        <vt:lpwstr>_Toc41571947</vt:lpwstr>
      </vt:variant>
      <vt:variant>
        <vt:i4>1966132</vt:i4>
      </vt:variant>
      <vt:variant>
        <vt:i4>62</vt:i4>
      </vt:variant>
      <vt:variant>
        <vt:i4>0</vt:i4>
      </vt:variant>
      <vt:variant>
        <vt:i4>5</vt:i4>
      </vt:variant>
      <vt:variant>
        <vt:lpwstr/>
      </vt:variant>
      <vt:variant>
        <vt:lpwstr>_Toc41571946</vt:lpwstr>
      </vt:variant>
      <vt:variant>
        <vt:i4>1900596</vt:i4>
      </vt:variant>
      <vt:variant>
        <vt:i4>56</vt:i4>
      </vt:variant>
      <vt:variant>
        <vt:i4>0</vt:i4>
      </vt:variant>
      <vt:variant>
        <vt:i4>5</vt:i4>
      </vt:variant>
      <vt:variant>
        <vt:lpwstr/>
      </vt:variant>
      <vt:variant>
        <vt:lpwstr>_Toc41571945</vt:lpwstr>
      </vt:variant>
      <vt:variant>
        <vt:i4>1835060</vt:i4>
      </vt:variant>
      <vt:variant>
        <vt:i4>50</vt:i4>
      </vt:variant>
      <vt:variant>
        <vt:i4>0</vt:i4>
      </vt:variant>
      <vt:variant>
        <vt:i4>5</vt:i4>
      </vt:variant>
      <vt:variant>
        <vt:lpwstr/>
      </vt:variant>
      <vt:variant>
        <vt:lpwstr>_Toc41571944</vt:lpwstr>
      </vt:variant>
      <vt:variant>
        <vt:i4>1769524</vt:i4>
      </vt:variant>
      <vt:variant>
        <vt:i4>44</vt:i4>
      </vt:variant>
      <vt:variant>
        <vt:i4>0</vt:i4>
      </vt:variant>
      <vt:variant>
        <vt:i4>5</vt:i4>
      </vt:variant>
      <vt:variant>
        <vt:lpwstr/>
      </vt:variant>
      <vt:variant>
        <vt:lpwstr>_Toc41571943</vt:lpwstr>
      </vt:variant>
      <vt:variant>
        <vt:i4>1703988</vt:i4>
      </vt:variant>
      <vt:variant>
        <vt:i4>38</vt:i4>
      </vt:variant>
      <vt:variant>
        <vt:i4>0</vt:i4>
      </vt:variant>
      <vt:variant>
        <vt:i4>5</vt:i4>
      </vt:variant>
      <vt:variant>
        <vt:lpwstr/>
      </vt:variant>
      <vt:variant>
        <vt:lpwstr>_Toc41571942</vt:lpwstr>
      </vt:variant>
      <vt:variant>
        <vt:i4>1638452</vt:i4>
      </vt:variant>
      <vt:variant>
        <vt:i4>32</vt:i4>
      </vt:variant>
      <vt:variant>
        <vt:i4>0</vt:i4>
      </vt:variant>
      <vt:variant>
        <vt:i4>5</vt:i4>
      </vt:variant>
      <vt:variant>
        <vt:lpwstr/>
      </vt:variant>
      <vt:variant>
        <vt:lpwstr>_Toc41571941</vt:lpwstr>
      </vt:variant>
      <vt:variant>
        <vt:i4>1572916</vt:i4>
      </vt:variant>
      <vt:variant>
        <vt:i4>26</vt:i4>
      </vt:variant>
      <vt:variant>
        <vt:i4>0</vt:i4>
      </vt:variant>
      <vt:variant>
        <vt:i4>5</vt:i4>
      </vt:variant>
      <vt:variant>
        <vt:lpwstr/>
      </vt:variant>
      <vt:variant>
        <vt:lpwstr>_Toc41571940</vt:lpwstr>
      </vt:variant>
      <vt:variant>
        <vt:i4>1114163</vt:i4>
      </vt:variant>
      <vt:variant>
        <vt:i4>20</vt:i4>
      </vt:variant>
      <vt:variant>
        <vt:i4>0</vt:i4>
      </vt:variant>
      <vt:variant>
        <vt:i4>5</vt:i4>
      </vt:variant>
      <vt:variant>
        <vt:lpwstr/>
      </vt:variant>
      <vt:variant>
        <vt:lpwstr>_Toc41571939</vt:lpwstr>
      </vt:variant>
      <vt:variant>
        <vt:i4>1048627</vt:i4>
      </vt:variant>
      <vt:variant>
        <vt:i4>14</vt:i4>
      </vt:variant>
      <vt:variant>
        <vt:i4>0</vt:i4>
      </vt:variant>
      <vt:variant>
        <vt:i4>5</vt:i4>
      </vt:variant>
      <vt:variant>
        <vt:lpwstr/>
      </vt:variant>
      <vt:variant>
        <vt:lpwstr>_Toc41571938</vt:lpwstr>
      </vt:variant>
      <vt:variant>
        <vt:i4>2031667</vt:i4>
      </vt:variant>
      <vt:variant>
        <vt:i4>8</vt:i4>
      </vt:variant>
      <vt:variant>
        <vt:i4>0</vt:i4>
      </vt:variant>
      <vt:variant>
        <vt:i4>5</vt:i4>
      </vt:variant>
      <vt:variant>
        <vt:lpwstr/>
      </vt:variant>
      <vt:variant>
        <vt:lpwstr>_Toc41571937</vt:lpwstr>
      </vt:variant>
      <vt:variant>
        <vt:i4>1966131</vt:i4>
      </vt:variant>
      <vt:variant>
        <vt:i4>2</vt:i4>
      </vt:variant>
      <vt:variant>
        <vt:i4>0</vt:i4>
      </vt:variant>
      <vt:variant>
        <vt:i4>5</vt:i4>
      </vt:variant>
      <vt:variant>
        <vt:lpwstr/>
      </vt:variant>
      <vt:variant>
        <vt:lpwstr>_Toc41571936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Hanan</dc:creator>
  <cp:keywords/>
  <cp:lastModifiedBy>Nino Kvernadze</cp:lastModifiedBy>
  <cp:revision>2</cp:revision>
  <cp:lastPrinted>2020-06-29T15:10:00Z</cp:lastPrinted>
  <dcterms:created xsi:type="dcterms:W3CDTF">2020-07-30T16:51:00Z</dcterms:created>
  <dcterms:modified xsi:type="dcterms:W3CDTF">2020-07-30T16:51:00Z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